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E5992" w14:textId="77777777" w:rsidR="00CD3795" w:rsidRPr="003D66D2" w:rsidRDefault="00CD3795" w:rsidP="002C3219">
      <w:pPr>
        <w:pStyle w:val="BodyText"/>
        <w:spacing w:before="9" w:line="276" w:lineRule="auto"/>
        <w:rPr>
          <w:rFonts w:ascii="Franklin Gothic Book" w:hAnsi="Franklin Gothic Book"/>
          <w:b/>
          <w:bCs/>
          <w:color w:val="2A6B8A"/>
          <w:sz w:val="32"/>
          <w:szCs w:val="32"/>
          <w:lang w:val="fr-CA"/>
        </w:rPr>
      </w:pPr>
    </w:p>
    <w:p w14:paraId="1F7EE911" w14:textId="77777777" w:rsidR="00D266E0" w:rsidRPr="003D66D2" w:rsidRDefault="003D66D2" w:rsidP="002C3219">
      <w:pPr>
        <w:pStyle w:val="BodyText"/>
        <w:spacing w:before="9" w:line="276" w:lineRule="auto"/>
        <w:rPr>
          <w:rFonts w:ascii="Franklin Gothic Book" w:hAnsi="Franklin Gothic Book"/>
          <w:b/>
          <w:bCs/>
          <w:color w:val="2A6B8A"/>
          <w:sz w:val="32"/>
          <w:szCs w:val="32"/>
          <w:lang w:val="fr-CA"/>
        </w:rPr>
      </w:pPr>
      <w:bookmarkStart w:id="0" w:name="lt_pId002"/>
      <w:r w:rsidRPr="003D66D2">
        <w:rPr>
          <w:rFonts w:ascii="Franklin Gothic Book" w:hAnsi="Franklin Gothic Book"/>
          <w:b/>
          <w:bCs/>
          <w:color w:val="2A6B8A"/>
          <w:sz w:val="32"/>
          <w:szCs w:val="32"/>
          <w:lang w:val="fr-CA"/>
        </w:rPr>
        <w:t xml:space="preserve">Modèles de </w:t>
      </w:r>
      <w:r>
        <w:rPr>
          <w:rFonts w:ascii="Franklin Gothic Book" w:hAnsi="Franklin Gothic Book"/>
          <w:b/>
          <w:bCs/>
          <w:color w:val="2A6B8A"/>
          <w:sz w:val="32"/>
          <w:szCs w:val="32"/>
          <w:lang w:val="fr-CA"/>
        </w:rPr>
        <w:t>questionnaires</w:t>
      </w:r>
      <w:r w:rsidR="00E047E1" w:rsidRPr="003D66D2">
        <w:rPr>
          <w:rFonts w:ascii="Franklin Gothic Book" w:hAnsi="Franklin Gothic Book"/>
          <w:b/>
          <w:bCs/>
          <w:color w:val="2A6B8A"/>
          <w:sz w:val="32"/>
          <w:szCs w:val="32"/>
          <w:lang w:val="fr-CA"/>
        </w:rPr>
        <w:t xml:space="preserve"> CARD </w:t>
      </w:r>
      <w:r>
        <w:rPr>
          <w:rFonts w:ascii="Franklin Gothic Book" w:hAnsi="Franklin Gothic Book"/>
          <w:b/>
          <w:bCs/>
          <w:color w:val="2A6B8A"/>
          <w:sz w:val="32"/>
          <w:szCs w:val="32"/>
          <w:lang w:val="fr-CA"/>
        </w:rPr>
        <w:t>pour l</w:t>
      </w:r>
      <w:r w:rsidRPr="003D66D2">
        <w:rPr>
          <w:rFonts w:ascii="Franklin Gothic Book" w:hAnsi="Franklin Gothic Book"/>
          <w:b/>
          <w:bCs/>
          <w:color w:val="2A6B8A"/>
          <w:sz w:val="32"/>
          <w:szCs w:val="32"/>
          <w:lang w:val="fr-CA"/>
        </w:rPr>
        <w:t>es</w:t>
      </w:r>
      <w:r w:rsidR="00E047E1" w:rsidRPr="003D66D2">
        <w:rPr>
          <w:rFonts w:ascii="Franklin Gothic Book" w:hAnsi="Franklin Gothic Book"/>
          <w:b/>
          <w:bCs/>
          <w:color w:val="2A6B8A"/>
          <w:sz w:val="32"/>
          <w:szCs w:val="32"/>
          <w:lang w:val="fr-CA"/>
        </w:rPr>
        <w:t xml:space="preserve"> </w:t>
      </w:r>
      <w:r w:rsidRPr="003D66D2">
        <w:rPr>
          <w:rFonts w:ascii="Franklin Gothic Book" w:hAnsi="Franklin Gothic Book"/>
          <w:b/>
          <w:bCs/>
          <w:color w:val="2A6B8A"/>
          <w:sz w:val="32"/>
          <w:szCs w:val="32"/>
          <w:lang w:val="fr-CA"/>
        </w:rPr>
        <w:t>personnes à vacciner</w:t>
      </w:r>
      <w:bookmarkEnd w:id="0"/>
    </w:p>
    <w:p w14:paraId="62BFFF66" w14:textId="77777777" w:rsidR="00B73E09" w:rsidRPr="003D66D2" w:rsidRDefault="00B73E09" w:rsidP="002C3219">
      <w:pPr>
        <w:pStyle w:val="BodyText"/>
        <w:spacing w:before="9" w:line="276" w:lineRule="auto"/>
        <w:rPr>
          <w:rFonts w:ascii="Franklin Gothic Book" w:hAnsi="Franklin Gothic Book"/>
          <w:b/>
          <w:bCs/>
          <w:color w:val="2A6B8A"/>
          <w:sz w:val="32"/>
          <w:szCs w:val="32"/>
          <w:lang w:val="fr-CA"/>
        </w:rPr>
      </w:pPr>
    </w:p>
    <w:p w14:paraId="7AB5DE2B" w14:textId="13C25918" w:rsidR="00566E3D" w:rsidRPr="003D66D2" w:rsidRDefault="00653BCA" w:rsidP="002C3219">
      <w:pPr>
        <w:pStyle w:val="BodyText"/>
        <w:spacing w:before="9" w:line="276" w:lineRule="auto"/>
        <w:rPr>
          <w:rFonts w:ascii="Franklin Gothic Book" w:hAnsi="Franklin Gothic Book"/>
          <w:b/>
          <w:bCs/>
          <w:color w:val="2A6B8A"/>
          <w:sz w:val="32"/>
          <w:szCs w:val="32"/>
          <w:lang w:val="fr-CA"/>
        </w:rPr>
      </w:pPr>
      <w:bookmarkStart w:id="1" w:name="lt_pId003"/>
      <w:r w:rsidRPr="00653BCA">
        <w:rPr>
          <w:rFonts w:ascii="Franklin Gothic Book" w:hAnsi="Franklin Gothic Book"/>
          <w:b/>
          <w:bCs/>
          <w:color w:val="2A6B8A"/>
          <w:sz w:val="32"/>
          <w:szCs w:val="32"/>
          <w:lang w:val="fr-CA"/>
        </w:rPr>
        <w:t>Ce document comprend trois sondages décrits ci-après.</w:t>
      </w:r>
      <w:bookmarkStart w:id="2" w:name="lt_pId004"/>
      <w:bookmarkEnd w:id="1"/>
      <w:r>
        <w:rPr>
          <w:rFonts w:ascii="Franklin Gothic Book" w:hAnsi="Franklin Gothic Book"/>
          <w:b/>
          <w:bCs/>
          <w:color w:val="2A6B8A"/>
          <w:sz w:val="32"/>
          <w:szCs w:val="32"/>
          <w:lang w:val="fr-CA"/>
        </w:rPr>
        <w:t xml:space="preserve"> </w:t>
      </w:r>
      <w:r w:rsidR="003D66D2">
        <w:rPr>
          <w:rFonts w:ascii="Franklin Gothic Book" w:hAnsi="Franklin Gothic Book"/>
          <w:b/>
          <w:bCs/>
          <w:color w:val="2A6B8A"/>
          <w:sz w:val="32"/>
          <w:szCs w:val="32"/>
          <w:lang w:val="fr-CA"/>
        </w:rPr>
        <w:t>Ils</w:t>
      </w:r>
      <w:r w:rsidR="003D66D2" w:rsidRPr="003D66D2">
        <w:rPr>
          <w:rFonts w:ascii="Franklin Gothic Book" w:hAnsi="Franklin Gothic Book"/>
          <w:b/>
          <w:bCs/>
          <w:color w:val="2A6B8A"/>
          <w:sz w:val="32"/>
          <w:szCs w:val="32"/>
          <w:lang w:val="fr-CA"/>
        </w:rPr>
        <w:t xml:space="preserve"> sont</w:t>
      </w:r>
      <w:r>
        <w:rPr>
          <w:rFonts w:ascii="Franklin Gothic Book" w:hAnsi="Franklin Gothic Book"/>
          <w:b/>
          <w:bCs/>
          <w:color w:val="2A6B8A"/>
          <w:sz w:val="32"/>
          <w:szCs w:val="32"/>
          <w:lang w:val="fr-CA"/>
        </w:rPr>
        <w:t xml:space="preserve"> </w:t>
      </w:r>
      <w:r w:rsidR="003D66D2" w:rsidRPr="003D66D2">
        <w:rPr>
          <w:rFonts w:ascii="Franklin Gothic Book" w:hAnsi="Franklin Gothic Book"/>
          <w:b/>
          <w:bCs/>
          <w:color w:val="2A6B8A"/>
          <w:sz w:val="32"/>
          <w:szCs w:val="32"/>
          <w:lang w:val="fr-CA"/>
        </w:rPr>
        <w:t>accessibles sur</w:t>
      </w:r>
      <w:r w:rsidR="008E4C7B" w:rsidRPr="003D66D2">
        <w:rPr>
          <w:rFonts w:ascii="Franklin Gothic Book" w:hAnsi="Franklin Gothic Book"/>
          <w:b/>
          <w:bCs/>
          <w:color w:val="2A6B8A"/>
          <w:sz w:val="32"/>
          <w:szCs w:val="32"/>
          <w:lang w:val="fr-CA"/>
        </w:rPr>
        <w:t xml:space="preserve"> </w:t>
      </w:r>
      <w:r>
        <w:rPr>
          <w:rFonts w:ascii="Franklin Gothic Book" w:hAnsi="Franklin Gothic Book"/>
          <w:b/>
          <w:bCs/>
          <w:color w:val="2A6B8A"/>
          <w:sz w:val="32"/>
          <w:szCs w:val="32"/>
          <w:lang w:val="fr-CA"/>
        </w:rPr>
        <w:t>SystemeCard</w:t>
      </w:r>
      <w:r w:rsidR="008E4C7B" w:rsidRPr="003D66D2">
        <w:rPr>
          <w:rFonts w:ascii="Franklin Gothic Book" w:hAnsi="Franklin Gothic Book"/>
          <w:b/>
          <w:bCs/>
          <w:color w:val="2A6B8A"/>
          <w:sz w:val="32"/>
          <w:szCs w:val="32"/>
          <w:lang w:val="fr-CA"/>
        </w:rPr>
        <w:t>.ca.</w:t>
      </w:r>
      <w:bookmarkEnd w:id="2"/>
    </w:p>
    <w:p w14:paraId="2E1909F7" w14:textId="77777777" w:rsidR="008D194C" w:rsidRPr="003D66D2" w:rsidRDefault="008D194C" w:rsidP="002C3219">
      <w:pPr>
        <w:pStyle w:val="BodyText"/>
        <w:spacing w:before="9" w:line="276" w:lineRule="auto"/>
        <w:rPr>
          <w:rFonts w:ascii="Franklin Gothic Book" w:hAnsi="Franklin Gothic Book"/>
          <w:b/>
          <w:bCs/>
          <w:color w:val="2A6B8A"/>
          <w:sz w:val="32"/>
          <w:szCs w:val="32"/>
          <w:lang w:val="fr-CA"/>
        </w:rPr>
      </w:pPr>
    </w:p>
    <w:p w14:paraId="11A00367" w14:textId="77777777" w:rsidR="001D0AE0" w:rsidRPr="003D66D2" w:rsidRDefault="003D66D2" w:rsidP="002C3219">
      <w:pPr>
        <w:pStyle w:val="BodyText"/>
        <w:numPr>
          <w:ilvl w:val="0"/>
          <w:numId w:val="14"/>
        </w:numPr>
        <w:spacing w:before="9" w:line="276" w:lineRule="auto"/>
        <w:ind w:left="360"/>
        <w:rPr>
          <w:rFonts w:ascii="Franklin Gothic Book" w:hAnsi="Franklin Gothic Book"/>
          <w:b/>
          <w:bCs/>
          <w:color w:val="2A6B8A"/>
          <w:sz w:val="32"/>
          <w:szCs w:val="32"/>
          <w:lang w:val="fr-CA"/>
        </w:rPr>
      </w:pPr>
      <w:bookmarkStart w:id="3" w:name="lt_pId005"/>
      <w:r w:rsidRPr="003D66D2">
        <w:rPr>
          <w:rFonts w:ascii="Franklin Gothic Book" w:hAnsi="Franklin Gothic Book"/>
          <w:b/>
          <w:bCs/>
          <w:color w:val="2A6B8A"/>
          <w:sz w:val="32"/>
          <w:szCs w:val="32"/>
          <w:lang w:val="fr-CA"/>
        </w:rPr>
        <w:t>Dites-nous comment vous vous sentez</w:t>
      </w:r>
      <w:bookmarkEnd w:id="3"/>
      <w:r w:rsidRPr="003D66D2">
        <w:rPr>
          <w:rFonts w:ascii="Franklin Gothic Book" w:hAnsi="Franklin Gothic Book"/>
          <w:b/>
          <w:bCs/>
          <w:color w:val="2A6B8A"/>
          <w:sz w:val="32"/>
          <w:szCs w:val="32"/>
          <w:lang w:val="fr-CA"/>
        </w:rPr>
        <w:t>!</w:t>
      </w:r>
      <w:r w:rsidR="00E047E1" w:rsidRPr="003D66D2">
        <w:rPr>
          <w:rFonts w:ascii="Franklin Gothic Book" w:hAnsi="Franklin Gothic Book"/>
          <w:b/>
          <w:bCs/>
          <w:color w:val="2A6B8A"/>
          <w:sz w:val="32"/>
          <w:szCs w:val="32"/>
          <w:lang w:val="fr-CA"/>
        </w:rPr>
        <w:br/>
      </w:r>
      <w:bookmarkStart w:id="4" w:name="lt_pId006"/>
      <w:r w:rsidRPr="003D66D2">
        <w:rPr>
          <w:rFonts w:ascii="Franklin Gothic Book" w:eastAsia="Arial Unicode MS" w:hAnsi="Franklin Gothic Book"/>
          <w:b/>
          <w:bCs/>
          <w:lang w:val="fr-CA"/>
        </w:rPr>
        <w:t>Pour les personnes de 8 ans et plus</w:t>
      </w:r>
      <w:bookmarkEnd w:id="4"/>
    </w:p>
    <w:p w14:paraId="42AF4283" w14:textId="77777777" w:rsidR="001D0AE0" w:rsidRPr="003D66D2" w:rsidRDefault="001D0AE0" w:rsidP="0097756C">
      <w:pPr>
        <w:spacing w:after="120" w:line="276" w:lineRule="auto"/>
        <w:ind w:left="360"/>
        <w:contextualSpacing/>
        <w:rPr>
          <w:rFonts w:ascii="Franklin Gothic Book" w:eastAsia="Arial Unicode MS" w:hAnsi="Franklin Gothic Book"/>
          <w:sz w:val="24"/>
          <w:szCs w:val="24"/>
          <w:lang w:val="fr-CA"/>
        </w:rPr>
      </w:pPr>
    </w:p>
    <w:p w14:paraId="589768FD" w14:textId="77777777" w:rsidR="00476F21" w:rsidRPr="003D66D2" w:rsidRDefault="003D66D2" w:rsidP="0097756C">
      <w:pPr>
        <w:spacing w:after="120" w:line="276" w:lineRule="auto"/>
        <w:ind w:left="360"/>
        <w:contextualSpacing/>
        <w:rPr>
          <w:rFonts w:ascii="Franklin Gothic Book" w:eastAsia="Arial Unicode MS" w:hAnsi="Franklin Gothic Book"/>
          <w:sz w:val="24"/>
          <w:szCs w:val="24"/>
          <w:lang w:val="fr-CA"/>
        </w:rPr>
      </w:pPr>
      <w:bookmarkStart w:id="5" w:name="lt_pId007"/>
      <w:r w:rsidRPr="003D66D2">
        <w:rPr>
          <w:rFonts w:ascii="Franklin Gothic Book" w:eastAsia="Arial Unicode MS" w:hAnsi="Franklin Gothic Book"/>
          <w:sz w:val="24"/>
          <w:szCs w:val="24"/>
          <w:lang w:val="fr-CA"/>
        </w:rPr>
        <w:t>Questionnaire pour connaître les symptômes et l</w:t>
      </w:r>
      <w:r w:rsidR="00B062AB">
        <w:rPr>
          <w:rFonts w:ascii="Franklin Gothic Book" w:eastAsia="Arial Unicode MS" w:hAnsi="Franklin Gothic Book"/>
          <w:sz w:val="24"/>
          <w:szCs w:val="24"/>
          <w:lang w:val="fr-CA"/>
        </w:rPr>
        <w:t>’</w:t>
      </w:r>
      <w:r w:rsidRPr="003D66D2">
        <w:rPr>
          <w:rFonts w:ascii="Franklin Gothic Book" w:eastAsia="Arial Unicode MS" w:hAnsi="Franklin Gothic Book"/>
          <w:sz w:val="24"/>
          <w:szCs w:val="24"/>
          <w:lang w:val="fr-CA"/>
        </w:rPr>
        <w:t>opinion des personnes vaccinées</w:t>
      </w:r>
      <w:r w:rsidR="00E047E1" w:rsidRPr="003D66D2">
        <w:rPr>
          <w:rFonts w:ascii="Franklin Gothic Book" w:eastAsia="Arial Unicode MS" w:hAnsi="Franklin Gothic Book"/>
          <w:sz w:val="24"/>
          <w:szCs w:val="24"/>
          <w:lang w:val="fr-CA"/>
        </w:rPr>
        <w:t>.</w:t>
      </w:r>
      <w:bookmarkEnd w:id="5"/>
      <w:r w:rsidR="00E047E1" w:rsidRPr="003D66D2">
        <w:rPr>
          <w:rFonts w:ascii="Franklin Gothic Book" w:eastAsia="Arial Unicode MS" w:hAnsi="Franklin Gothic Book"/>
          <w:sz w:val="24"/>
          <w:szCs w:val="24"/>
          <w:lang w:val="fr-CA"/>
        </w:rPr>
        <w:t xml:space="preserve"> </w:t>
      </w:r>
      <w:bookmarkStart w:id="6" w:name="lt_pId008"/>
      <w:r w:rsidRPr="003D66D2">
        <w:rPr>
          <w:rFonts w:ascii="Franklin Gothic Book" w:eastAsia="Arial Unicode MS" w:hAnsi="Franklin Gothic Book"/>
          <w:sz w:val="24"/>
          <w:szCs w:val="24"/>
          <w:lang w:val="fr-CA"/>
        </w:rPr>
        <w:t xml:space="preserve">Convient aux personnes de </w:t>
      </w:r>
      <w:r w:rsidR="00E047E1" w:rsidRPr="003D66D2">
        <w:rPr>
          <w:rFonts w:ascii="Franklin Gothic Book" w:eastAsia="Arial Unicode MS" w:hAnsi="Franklin Gothic Book"/>
          <w:sz w:val="24"/>
          <w:szCs w:val="24"/>
          <w:lang w:val="fr-CA"/>
        </w:rPr>
        <w:t xml:space="preserve">8 ans </w:t>
      </w:r>
      <w:r w:rsidRPr="003D66D2">
        <w:rPr>
          <w:rFonts w:ascii="Franklin Gothic Book" w:eastAsia="Arial Unicode MS" w:hAnsi="Franklin Gothic Book"/>
          <w:sz w:val="24"/>
          <w:szCs w:val="24"/>
          <w:lang w:val="fr-CA"/>
        </w:rPr>
        <w:t>et plus qui se font vacciner.</w:t>
      </w:r>
      <w:bookmarkEnd w:id="6"/>
      <w:r w:rsidR="00E047E1" w:rsidRPr="003D66D2">
        <w:rPr>
          <w:rFonts w:ascii="Franklin Gothic Book" w:eastAsia="Arial Unicode MS" w:hAnsi="Franklin Gothic Book"/>
          <w:sz w:val="24"/>
          <w:szCs w:val="24"/>
          <w:lang w:val="fr-CA"/>
        </w:rPr>
        <w:t xml:space="preserve"> </w:t>
      </w:r>
    </w:p>
    <w:p w14:paraId="43A3A41A" w14:textId="77777777" w:rsidR="00476F21" w:rsidRPr="003D66D2" w:rsidRDefault="00476F21" w:rsidP="0097756C">
      <w:pPr>
        <w:spacing w:after="120" w:line="276" w:lineRule="auto"/>
        <w:ind w:left="360"/>
        <w:contextualSpacing/>
        <w:rPr>
          <w:rFonts w:ascii="Franklin Gothic Book" w:eastAsia="Arial Unicode MS" w:hAnsi="Franklin Gothic Book"/>
          <w:sz w:val="24"/>
          <w:szCs w:val="24"/>
          <w:lang w:val="fr-CA"/>
        </w:rPr>
      </w:pPr>
    </w:p>
    <w:p w14:paraId="77DB4C63" w14:textId="77777777" w:rsidR="00476F21" w:rsidRPr="00E22BCE" w:rsidRDefault="00E22BCE" w:rsidP="0097756C">
      <w:pPr>
        <w:spacing w:after="120" w:line="276" w:lineRule="auto"/>
        <w:ind w:left="360"/>
        <w:contextualSpacing/>
        <w:rPr>
          <w:rFonts w:ascii="Franklin Gothic Book" w:eastAsia="Arial Unicode MS" w:hAnsi="Franklin Gothic Book"/>
          <w:sz w:val="24"/>
          <w:szCs w:val="24"/>
          <w:lang w:val="fr-CA"/>
        </w:rPr>
      </w:pPr>
      <w:bookmarkStart w:id="7" w:name="lt_pId009"/>
      <w:r w:rsidRPr="00E22BCE">
        <w:rPr>
          <w:rFonts w:ascii="Franklin Gothic Book" w:eastAsia="Arial Unicode MS" w:hAnsi="Franklin Gothic Book"/>
          <w:sz w:val="24"/>
          <w:szCs w:val="24"/>
          <w:lang w:val="fr-CA"/>
        </w:rPr>
        <w:t xml:space="preserve">À remettre </w:t>
      </w:r>
      <w:r>
        <w:rPr>
          <w:rFonts w:ascii="Franklin Gothic Book" w:eastAsia="Arial Unicode MS" w:hAnsi="Franklin Gothic Book"/>
          <w:sz w:val="24"/>
          <w:szCs w:val="24"/>
          <w:lang w:val="fr-CA"/>
        </w:rPr>
        <w:t>aux</w:t>
      </w:r>
      <w:r w:rsidRPr="00E22BCE">
        <w:rPr>
          <w:rFonts w:ascii="Franklin Gothic Book" w:eastAsia="Arial Unicode MS" w:hAnsi="Franklin Gothic Book"/>
          <w:sz w:val="24"/>
          <w:szCs w:val="24"/>
          <w:lang w:val="fr-CA"/>
        </w:rPr>
        <w:t xml:space="preserve"> personne</w:t>
      </w:r>
      <w:r>
        <w:rPr>
          <w:rFonts w:ascii="Franklin Gothic Book" w:eastAsia="Arial Unicode MS" w:hAnsi="Franklin Gothic Book"/>
          <w:sz w:val="24"/>
          <w:szCs w:val="24"/>
          <w:lang w:val="fr-CA"/>
        </w:rPr>
        <w:t>s qui viennent de se faire vacciner</w:t>
      </w:r>
      <w:r w:rsidR="00E047E1" w:rsidRPr="00E22BCE">
        <w:rPr>
          <w:rFonts w:ascii="Franklin Gothic Book" w:eastAsia="Arial Unicode MS" w:hAnsi="Franklin Gothic Book"/>
          <w:sz w:val="24"/>
          <w:szCs w:val="24"/>
          <w:lang w:val="fr-CA"/>
        </w:rPr>
        <w:t>.</w:t>
      </w:r>
      <w:bookmarkEnd w:id="7"/>
      <w:r w:rsidR="00E047E1" w:rsidRPr="00E22BCE">
        <w:rPr>
          <w:rFonts w:ascii="Franklin Gothic Book" w:eastAsia="Arial Unicode MS" w:hAnsi="Franklin Gothic Book"/>
          <w:sz w:val="24"/>
          <w:szCs w:val="24"/>
          <w:lang w:val="fr-CA"/>
        </w:rPr>
        <w:t xml:space="preserve"> </w:t>
      </w:r>
      <w:bookmarkStart w:id="8" w:name="lt_pId010"/>
      <w:r w:rsidRPr="00E22BCE">
        <w:rPr>
          <w:rFonts w:ascii="Franklin Gothic Book" w:eastAsia="Arial Unicode MS" w:hAnsi="Franklin Gothic Book"/>
          <w:sz w:val="24"/>
          <w:szCs w:val="24"/>
          <w:lang w:val="fr-CA"/>
        </w:rPr>
        <w:t>Servez-vous des réponses pour éclairer vos interactions et vos pratiques futures</w:t>
      </w:r>
      <w:r w:rsidR="00E047E1" w:rsidRPr="00E22BCE">
        <w:rPr>
          <w:rFonts w:ascii="Franklin Gothic Book" w:eastAsia="Arial Unicode MS" w:hAnsi="Franklin Gothic Book"/>
          <w:sz w:val="24"/>
          <w:szCs w:val="24"/>
          <w:lang w:val="fr-CA"/>
        </w:rPr>
        <w:t>.</w:t>
      </w:r>
      <w:bookmarkEnd w:id="8"/>
    </w:p>
    <w:p w14:paraId="330E7517" w14:textId="77777777" w:rsidR="00050D96" w:rsidRPr="003D66D2" w:rsidRDefault="003D66D2" w:rsidP="002C3219">
      <w:pPr>
        <w:pStyle w:val="BodyText"/>
        <w:numPr>
          <w:ilvl w:val="0"/>
          <w:numId w:val="14"/>
        </w:numPr>
        <w:spacing w:before="9" w:line="276" w:lineRule="auto"/>
        <w:ind w:left="360"/>
        <w:rPr>
          <w:rFonts w:ascii="Franklin Gothic Book" w:hAnsi="Franklin Gothic Book"/>
          <w:b/>
          <w:bCs/>
          <w:color w:val="2A6B8A"/>
          <w:sz w:val="32"/>
          <w:szCs w:val="32"/>
          <w:lang w:val="fr-CA"/>
        </w:rPr>
      </w:pPr>
      <w:r w:rsidRPr="003D66D2">
        <w:rPr>
          <w:rFonts w:ascii="Franklin Gothic Book" w:hAnsi="Franklin Gothic Book"/>
          <w:b/>
          <w:bCs/>
          <w:color w:val="2A6B8A"/>
          <w:sz w:val="32"/>
          <w:szCs w:val="32"/>
          <w:lang w:val="fr-CA"/>
        </w:rPr>
        <w:t xml:space="preserve">Dis-nous comment </w:t>
      </w:r>
      <w:r>
        <w:rPr>
          <w:rFonts w:ascii="Franklin Gothic Book" w:hAnsi="Franklin Gothic Book"/>
          <w:b/>
          <w:bCs/>
          <w:color w:val="2A6B8A"/>
          <w:sz w:val="32"/>
          <w:szCs w:val="32"/>
          <w:lang w:val="fr-CA"/>
        </w:rPr>
        <w:t>tu te sens</w:t>
      </w:r>
      <w:r w:rsidRPr="003D66D2">
        <w:rPr>
          <w:rFonts w:ascii="Franklin Gothic Book" w:hAnsi="Franklin Gothic Book"/>
          <w:b/>
          <w:bCs/>
          <w:color w:val="2A6B8A"/>
          <w:sz w:val="32"/>
          <w:szCs w:val="32"/>
          <w:lang w:val="fr-CA"/>
        </w:rPr>
        <w:t>!</w:t>
      </w:r>
      <w:r w:rsidR="001D0AE0" w:rsidRPr="003D66D2">
        <w:rPr>
          <w:rFonts w:ascii="Franklin Gothic Book" w:hAnsi="Franklin Gothic Book"/>
          <w:b/>
          <w:bCs/>
          <w:color w:val="2A6B8A"/>
          <w:sz w:val="32"/>
          <w:szCs w:val="32"/>
          <w:lang w:val="fr-CA"/>
        </w:rPr>
        <w:br/>
      </w:r>
      <w:bookmarkStart w:id="9" w:name="lt_pId012"/>
      <w:r w:rsidRPr="003D66D2">
        <w:rPr>
          <w:rFonts w:ascii="Franklin Gothic Book" w:eastAsia="Arial Unicode MS" w:hAnsi="Franklin Gothic Book"/>
          <w:b/>
          <w:bCs/>
          <w:lang w:val="fr-CA"/>
        </w:rPr>
        <w:t xml:space="preserve">Pour les </w:t>
      </w:r>
      <w:r w:rsidR="00DD27DA">
        <w:rPr>
          <w:rFonts w:ascii="Franklin Gothic Book" w:eastAsia="Arial Unicode MS" w:hAnsi="Franklin Gothic Book"/>
          <w:b/>
          <w:bCs/>
          <w:lang w:val="fr-CA"/>
        </w:rPr>
        <w:t>enfants</w:t>
      </w:r>
      <w:r w:rsidRPr="003D66D2">
        <w:rPr>
          <w:rFonts w:ascii="Franklin Gothic Book" w:eastAsia="Arial Unicode MS" w:hAnsi="Franklin Gothic Book"/>
          <w:b/>
          <w:bCs/>
          <w:lang w:val="fr-CA"/>
        </w:rPr>
        <w:t xml:space="preserve"> de 5 à 7 ans</w:t>
      </w:r>
      <w:bookmarkEnd w:id="9"/>
    </w:p>
    <w:p w14:paraId="4CAEC866" w14:textId="77777777" w:rsidR="001D0AE0" w:rsidRPr="003D66D2" w:rsidRDefault="001D0AE0" w:rsidP="0097756C">
      <w:pPr>
        <w:spacing w:after="120" w:line="276" w:lineRule="auto"/>
        <w:ind w:left="360"/>
        <w:contextualSpacing/>
        <w:rPr>
          <w:rFonts w:ascii="Franklin Gothic Book" w:eastAsia="Arial Unicode MS" w:hAnsi="Franklin Gothic Book"/>
          <w:sz w:val="24"/>
          <w:szCs w:val="24"/>
          <w:lang w:val="fr-CA"/>
        </w:rPr>
      </w:pPr>
    </w:p>
    <w:p w14:paraId="684AD11C" w14:textId="77777777" w:rsidR="00050D96" w:rsidRPr="003D66D2" w:rsidRDefault="003D66D2" w:rsidP="0097756C">
      <w:pPr>
        <w:spacing w:after="120" w:line="276" w:lineRule="auto"/>
        <w:ind w:left="360"/>
        <w:contextualSpacing/>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t>Questionnaire pour connaître les symptômes et l</w:t>
      </w:r>
      <w:r w:rsidR="00B062AB">
        <w:rPr>
          <w:rFonts w:ascii="Franklin Gothic Book" w:eastAsia="Arial Unicode MS" w:hAnsi="Franklin Gothic Book"/>
          <w:sz w:val="24"/>
          <w:szCs w:val="24"/>
          <w:lang w:val="fr-CA"/>
        </w:rPr>
        <w:t>’</w:t>
      </w:r>
      <w:r w:rsidRPr="003D66D2">
        <w:rPr>
          <w:rFonts w:ascii="Franklin Gothic Book" w:eastAsia="Arial Unicode MS" w:hAnsi="Franklin Gothic Book"/>
          <w:sz w:val="24"/>
          <w:szCs w:val="24"/>
          <w:lang w:val="fr-CA"/>
        </w:rPr>
        <w:t>opinion des personnes vaccinées.</w:t>
      </w:r>
      <w:r w:rsidR="00E047E1" w:rsidRPr="003D66D2">
        <w:rPr>
          <w:rFonts w:ascii="Franklin Gothic Book" w:eastAsia="Arial Unicode MS" w:hAnsi="Franklin Gothic Book"/>
          <w:sz w:val="24"/>
          <w:szCs w:val="24"/>
          <w:lang w:val="fr-CA"/>
        </w:rPr>
        <w:t xml:space="preserve"> </w:t>
      </w:r>
      <w:bookmarkStart w:id="10" w:name="lt_pId014"/>
      <w:r w:rsidRPr="003D66D2">
        <w:rPr>
          <w:rFonts w:ascii="Franklin Gothic Book" w:eastAsia="Arial Unicode MS" w:hAnsi="Franklin Gothic Book"/>
          <w:sz w:val="24"/>
          <w:szCs w:val="24"/>
          <w:lang w:val="fr-CA"/>
        </w:rPr>
        <w:t>Convient aux enfants de</w:t>
      </w:r>
      <w:r w:rsidR="00E047E1" w:rsidRPr="003D66D2">
        <w:rPr>
          <w:rFonts w:ascii="Franklin Gothic Book" w:eastAsia="Arial Unicode MS" w:hAnsi="Franklin Gothic Book"/>
          <w:sz w:val="24"/>
          <w:szCs w:val="24"/>
          <w:lang w:val="fr-CA"/>
        </w:rPr>
        <w:t xml:space="preserve"> 5</w:t>
      </w:r>
      <w:r w:rsidRPr="003D66D2">
        <w:rPr>
          <w:rFonts w:ascii="Franklin Gothic Book" w:eastAsia="Arial Unicode MS" w:hAnsi="Franklin Gothic Book"/>
          <w:sz w:val="24"/>
          <w:szCs w:val="24"/>
          <w:lang w:val="fr-CA"/>
        </w:rPr>
        <w:t xml:space="preserve"> à </w:t>
      </w:r>
      <w:r w:rsidR="00E047E1" w:rsidRPr="003D66D2">
        <w:rPr>
          <w:rFonts w:ascii="Franklin Gothic Book" w:eastAsia="Arial Unicode MS" w:hAnsi="Franklin Gothic Book"/>
          <w:sz w:val="24"/>
          <w:szCs w:val="24"/>
          <w:lang w:val="fr-CA"/>
        </w:rPr>
        <w:t xml:space="preserve">7 ans </w:t>
      </w:r>
      <w:r w:rsidRPr="003D66D2">
        <w:rPr>
          <w:rFonts w:ascii="Franklin Gothic Book" w:eastAsia="Arial Unicode MS" w:hAnsi="Franklin Gothic Book"/>
          <w:sz w:val="24"/>
          <w:szCs w:val="24"/>
          <w:lang w:val="fr-CA"/>
        </w:rPr>
        <w:t>qui se font vacciner</w:t>
      </w:r>
      <w:r w:rsidR="00E047E1" w:rsidRPr="003D66D2">
        <w:rPr>
          <w:rFonts w:ascii="Franklin Gothic Book" w:eastAsia="Arial Unicode MS" w:hAnsi="Franklin Gothic Book"/>
          <w:sz w:val="24"/>
          <w:szCs w:val="24"/>
          <w:lang w:val="fr-CA"/>
        </w:rPr>
        <w:t>.</w:t>
      </w:r>
      <w:bookmarkEnd w:id="10"/>
      <w:r w:rsidR="00E047E1" w:rsidRPr="003D66D2">
        <w:rPr>
          <w:rFonts w:ascii="Franklin Gothic Book" w:eastAsia="Arial Unicode MS" w:hAnsi="Franklin Gothic Book"/>
          <w:sz w:val="24"/>
          <w:szCs w:val="24"/>
          <w:lang w:val="fr-CA"/>
        </w:rPr>
        <w:t xml:space="preserve"> </w:t>
      </w:r>
    </w:p>
    <w:p w14:paraId="19451A22" w14:textId="77777777" w:rsidR="00050D96" w:rsidRPr="003D66D2" w:rsidRDefault="00050D96" w:rsidP="0097756C">
      <w:pPr>
        <w:spacing w:after="120" w:line="276" w:lineRule="auto"/>
        <w:ind w:left="360"/>
        <w:contextualSpacing/>
        <w:rPr>
          <w:rFonts w:ascii="Franklin Gothic Book" w:eastAsia="Arial Unicode MS" w:hAnsi="Franklin Gothic Book"/>
          <w:sz w:val="24"/>
          <w:szCs w:val="24"/>
          <w:lang w:val="fr-CA"/>
        </w:rPr>
      </w:pPr>
    </w:p>
    <w:p w14:paraId="0B08409A" w14:textId="77777777" w:rsidR="00050D96" w:rsidRPr="003D66D2" w:rsidRDefault="00E22BCE" w:rsidP="0097756C">
      <w:pPr>
        <w:spacing w:after="120" w:line="276" w:lineRule="auto"/>
        <w:ind w:left="360"/>
        <w:contextualSpacing/>
        <w:rPr>
          <w:rFonts w:ascii="Franklin Gothic Book" w:eastAsia="Arial Unicode MS" w:hAnsi="Franklin Gothic Book"/>
          <w:sz w:val="24"/>
          <w:szCs w:val="24"/>
          <w:lang w:val="fr-CA"/>
        </w:rPr>
      </w:pPr>
      <w:bookmarkStart w:id="11" w:name="lt_pId015"/>
      <w:r w:rsidRPr="00E22BCE">
        <w:rPr>
          <w:rFonts w:ascii="Franklin Gothic Book" w:eastAsia="Arial Unicode MS" w:hAnsi="Franklin Gothic Book"/>
          <w:sz w:val="24"/>
          <w:szCs w:val="24"/>
          <w:lang w:val="fr-CA"/>
        </w:rPr>
        <w:t xml:space="preserve">À remettre aux enfants et aux </w:t>
      </w:r>
      <w:r w:rsidR="00E047E1" w:rsidRPr="00E22BCE">
        <w:rPr>
          <w:rFonts w:ascii="Franklin Gothic Book" w:eastAsia="Arial Unicode MS" w:hAnsi="Franklin Gothic Book"/>
          <w:sz w:val="24"/>
          <w:szCs w:val="24"/>
          <w:lang w:val="fr-CA"/>
        </w:rPr>
        <w:t>parents/</w:t>
      </w:r>
      <w:r w:rsidRPr="00E22BCE">
        <w:rPr>
          <w:rFonts w:ascii="Franklin Gothic Book" w:eastAsia="Arial Unicode MS" w:hAnsi="Franklin Gothic Book"/>
          <w:sz w:val="24"/>
          <w:szCs w:val="24"/>
          <w:lang w:val="fr-CA"/>
        </w:rPr>
        <w:t>proches aidants après la</w:t>
      </w:r>
      <w:r w:rsidR="00E047E1" w:rsidRPr="00E22BCE">
        <w:rPr>
          <w:rFonts w:ascii="Franklin Gothic Book" w:eastAsia="Arial Unicode MS" w:hAnsi="Franklin Gothic Book"/>
          <w:sz w:val="24"/>
          <w:szCs w:val="24"/>
          <w:lang w:val="fr-CA"/>
        </w:rPr>
        <w:t xml:space="preserve"> vaccination</w:t>
      </w:r>
      <w:r w:rsidR="00E047E1" w:rsidRPr="003D66D2">
        <w:rPr>
          <w:rFonts w:ascii="Franklin Gothic Book" w:eastAsia="Arial Unicode MS" w:hAnsi="Franklin Gothic Book"/>
          <w:sz w:val="24"/>
          <w:szCs w:val="24"/>
          <w:lang w:val="fr-CA"/>
        </w:rPr>
        <w:t>.</w:t>
      </w:r>
      <w:bookmarkEnd w:id="11"/>
      <w:r w:rsidR="00E047E1" w:rsidRPr="003D66D2">
        <w:rPr>
          <w:rFonts w:ascii="Franklin Gothic Book" w:eastAsia="Arial Unicode MS" w:hAnsi="Franklin Gothic Book"/>
          <w:sz w:val="24"/>
          <w:szCs w:val="24"/>
          <w:lang w:val="fr-CA"/>
        </w:rPr>
        <w:t xml:space="preserve"> </w:t>
      </w:r>
      <w:bookmarkStart w:id="12" w:name="lt_pId016"/>
      <w:r>
        <w:rPr>
          <w:rFonts w:ascii="Franklin Gothic Book" w:eastAsia="Arial Unicode MS" w:hAnsi="Franklin Gothic Book"/>
          <w:sz w:val="24"/>
          <w:szCs w:val="24"/>
          <w:lang w:val="fr-CA"/>
        </w:rPr>
        <w:t xml:space="preserve">Les parents/proches aidants ou le personnel peuvent aider les </w:t>
      </w:r>
      <w:r w:rsidR="003D66D2" w:rsidRPr="00E22BCE">
        <w:rPr>
          <w:rFonts w:ascii="Franklin Gothic Book" w:eastAsia="Arial Unicode MS" w:hAnsi="Franklin Gothic Book"/>
          <w:sz w:val="24"/>
          <w:szCs w:val="24"/>
          <w:lang w:val="fr-CA"/>
        </w:rPr>
        <w:t>enfants</w:t>
      </w:r>
      <w:r w:rsidR="00E047E1" w:rsidRPr="003D66D2">
        <w:rPr>
          <w:rFonts w:ascii="Franklin Gothic Book" w:eastAsia="Arial Unicode MS" w:hAnsi="Franklin Gothic Book"/>
          <w:sz w:val="24"/>
          <w:szCs w:val="24"/>
          <w:lang w:val="fr-CA"/>
        </w:rPr>
        <w:t xml:space="preserve"> </w:t>
      </w:r>
      <w:r>
        <w:rPr>
          <w:rFonts w:ascii="Franklin Gothic Book" w:eastAsia="Arial Unicode MS" w:hAnsi="Franklin Gothic Book"/>
          <w:sz w:val="24"/>
          <w:szCs w:val="24"/>
          <w:lang w:val="fr-CA"/>
        </w:rPr>
        <w:t>à remplir le questionnaire.</w:t>
      </w:r>
      <w:bookmarkEnd w:id="12"/>
      <w:r w:rsidR="00E047E1" w:rsidRPr="003D66D2">
        <w:rPr>
          <w:rFonts w:ascii="Franklin Gothic Book" w:eastAsia="Arial Unicode MS" w:hAnsi="Franklin Gothic Book"/>
          <w:sz w:val="24"/>
          <w:szCs w:val="24"/>
          <w:lang w:val="fr-CA"/>
        </w:rPr>
        <w:t xml:space="preserve"> </w:t>
      </w:r>
      <w:bookmarkStart w:id="13" w:name="lt_pId017"/>
      <w:r w:rsidRPr="00E22BCE">
        <w:rPr>
          <w:rFonts w:ascii="Franklin Gothic Book" w:eastAsia="Arial Unicode MS" w:hAnsi="Franklin Gothic Book"/>
          <w:sz w:val="24"/>
          <w:szCs w:val="24"/>
          <w:lang w:val="fr-CA"/>
        </w:rPr>
        <w:t>Servez-vous des réponses pour éclairer vos interactions et vos pratiques futures</w:t>
      </w:r>
      <w:r w:rsidR="00E047E1" w:rsidRPr="00E22BCE">
        <w:rPr>
          <w:rFonts w:ascii="Franklin Gothic Book" w:eastAsia="Arial Unicode MS" w:hAnsi="Franklin Gothic Book"/>
          <w:sz w:val="24"/>
          <w:szCs w:val="24"/>
          <w:lang w:val="fr-CA"/>
        </w:rPr>
        <w:t>.</w:t>
      </w:r>
      <w:bookmarkEnd w:id="13"/>
    </w:p>
    <w:p w14:paraId="56A31AE7" w14:textId="07C4113C" w:rsidR="004D1EA9" w:rsidRPr="003D66D2" w:rsidRDefault="003D66D2" w:rsidP="002C3219">
      <w:pPr>
        <w:pStyle w:val="BodyText"/>
        <w:numPr>
          <w:ilvl w:val="0"/>
          <w:numId w:val="14"/>
        </w:numPr>
        <w:spacing w:before="9" w:line="276" w:lineRule="auto"/>
        <w:ind w:left="360"/>
        <w:rPr>
          <w:rFonts w:ascii="Franklin Gothic Book" w:hAnsi="Franklin Gothic Book"/>
          <w:b/>
          <w:bCs/>
          <w:color w:val="2A6B8A"/>
          <w:sz w:val="32"/>
          <w:szCs w:val="32"/>
          <w:lang w:val="fr-CA"/>
        </w:rPr>
      </w:pPr>
      <w:bookmarkStart w:id="14" w:name="lt_pId018"/>
      <w:r w:rsidRPr="003D66D2">
        <w:rPr>
          <w:rFonts w:ascii="Franklin Gothic Book" w:hAnsi="Franklin Gothic Book"/>
          <w:b/>
          <w:bCs/>
          <w:color w:val="2A6B8A"/>
          <w:sz w:val="32"/>
          <w:szCs w:val="32"/>
          <w:lang w:val="fr-CA"/>
        </w:rPr>
        <w:t>Dites-nous comment vous vous sentez</w:t>
      </w:r>
      <w:r w:rsidR="001D0AE0" w:rsidRPr="003D66D2">
        <w:rPr>
          <w:rFonts w:ascii="Franklin Gothic Book" w:hAnsi="Franklin Gothic Book"/>
          <w:b/>
          <w:bCs/>
          <w:color w:val="2A6B8A"/>
          <w:sz w:val="32"/>
          <w:szCs w:val="32"/>
          <w:lang w:val="fr-CA"/>
        </w:rPr>
        <w:t>!</w:t>
      </w:r>
      <w:bookmarkEnd w:id="14"/>
      <w:r w:rsidR="001D0AE0" w:rsidRPr="003D66D2">
        <w:rPr>
          <w:rFonts w:ascii="Franklin Gothic Book" w:hAnsi="Franklin Gothic Book"/>
          <w:b/>
          <w:bCs/>
          <w:color w:val="2A6B8A"/>
          <w:sz w:val="32"/>
          <w:szCs w:val="32"/>
          <w:lang w:val="fr-CA"/>
        </w:rPr>
        <w:br/>
      </w:r>
      <w:r w:rsidR="00653BCA" w:rsidRPr="00653BCA">
        <w:rPr>
          <w:rFonts w:ascii="Franklin Gothic Book" w:eastAsia="Arial Unicode MS" w:hAnsi="Franklin Gothic Book"/>
          <w:b/>
          <w:bCs/>
          <w:lang w:val="fr-CA"/>
        </w:rPr>
        <w:t>Pour les parents/gardiens et proches aidants</w:t>
      </w:r>
    </w:p>
    <w:p w14:paraId="4A4BEA48" w14:textId="77777777" w:rsidR="001D0AE0" w:rsidRPr="003D66D2" w:rsidRDefault="001D0AE0" w:rsidP="0097756C">
      <w:pPr>
        <w:spacing w:after="120" w:line="276" w:lineRule="auto"/>
        <w:ind w:left="360"/>
        <w:contextualSpacing/>
        <w:rPr>
          <w:rFonts w:ascii="Franklin Gothic Book" w:eastAsia="Arial Unicode MS" w:hAnsi="Franklin Gothic Book"/>
          <w:sz w:val="24"/>
          <w:szCs w:val="24"/>
          <w:lang w:val="fr-CA"/>
        </w:rPr>
      </w:pPr>
    </w:p>
    <w:p w14:paraId="5D67A83E" w14:textId="32877BA5" w:rsidR="004D1EA9" w:rsidRPr="003D66D2" w:rsidRDefault="00653BCA" w:rsidP="00653BCA">
      <w:pPr>
        <w:spacing w:after="120" w:line="276" w:lineRule="auto"/>
        <w:ind w:left="360"/>
        <w:contextualSpacing/>
        <w:rPr>
          <w:rFonts w:ascii="Franklin Gothic Book" w:eastAsia="Arial Unicode MS" w:hAnsi="Franklin Gothic Book"/>
          <w:sz w:val="24"/>
          <w:szCs w:val="24"/>
          <w:lang w:val="fr-CA"/>
        </w:rPr>
      </w:pPr>
      <w:bookmarkStart w:id="15" w:name="lt_pId020"/>
      <w:r w:rsidRPr="00653BCA">
        <w:rPr>
          <w:rFonts w:ascii="Franklin Gothic Book" w:eastAsia="Arial Unicode MS" w:hAnsi="Franklin Gothic Book"/>
          <w:sz w:val="24"/>
          <w:szCs w:val="24"/>
          <w:lang w:val="fr-CA"/>
        </w:rPr>
        <w:t>Sondage et rétroaction sur la vaccination – parents/tuteurs et gardiens :</w:t>
      </w:r>
      <w:r>
        <w:rPr>
          <w:rFonts w:ascii="Franklin Gothic Book" w:eastAsia="Arial Unicode MS" w:hAnsi="Franklin Gothic Book"/>
          <w:sz w:val="24"/>
          <w:szCs w:val="24"/>
          <w:lang w:val="fr-CA"/>
        </w:rPr>
        <w:t xml:space="preserve"> </w:t>
      </w:r>
      <w:r w:rsidR="003D66D2" w:rsidRPr="003D66D2">
        <w:rPr>
          <w:rFonts w:ascii="Franklin Gothic Book" w:eastAsia="Arial Unicode MS" w:hAnsi="Franklin Gothic Book"/>
          <w:sz w:val="24"/>
          <w:szCs w:val="24"/>
          <w:lang w:val="fr-CA"/>
        </w:rPr>
        <w:t>Questionnaire pour connaître l</w:t>
      </w:r>
      <w:r w:rsidR="00B062AB">
        <w:rPr>
          <w:rFonts w:ascii="Franklin Gothic Book" w:eastAsia="Arial Unicode MS" w:hAnsi="Franklin Gothic Book"/>
          <w:sz w:val="24"/>
          <w:szCs w:val="24"/>
          <w:lang w:val="fr-CA"/>
        </w:rPr>
        <w:t>’</w:t>
      </w:r>
      <w:r w:rsidR="003D66D2" w:rsidRPr="003D66D2">
        <w:rPr>
          <w:rFonts w:ascii="Franklin Gothic Book" w:eastAsia="Arial Unicode MS" w:hAnsi="Franklin Gothic Book"/>
          <w:sz w:val="24"/>
          <w:szCs w:val="24"/>
          <w:lang w:val="fr-CA"/>
        </w:rPr>
        <w:t xml:space="preserve">opinion des parents/proches </w:t>
      </w:r>
      <w:proofErr w:type="gramStart"/>
      <w:r w:rsidR="003D66D2" w:rsidRPr="003D66D2">
        <w:rPr>
          <w:rFonts w:ascii="Franklin Gothic Book" w:eastAsia="Arial Unicode MS" w:hAnsi="Franklin Gothic Book"/>
          <w:sz w:val="24"/>
          <w:szCs w:val="24"/>
          <w:lang w:val="fr-CA"/>
        </w:rPr>
        <w:t>aidants </w:t>
      </w:r>
      <w:r w:rsidR="00DD27DA">
        <w:rPr>
          <w:rFonts w:ascii="Franklin Gothic Book" w:eastAsia="Arial Unicode MS" w:hAnsi="Franklin Gothic Book"/>
          <w:sz w:val="24"/>
          <w:szCs w:val="24"/>
          <w:lang w:val="fr-CA"/>
        </w:rPr>
        <w:t xml:space="preserve"> des</w:t>
      </w:r>
      <w:proofErr w:type="gramEnd"/>
      <w:r w:rsidR="00DD27DA">
        <w:rPr>
          <w:rFonts w:ascii="Franklin Gothic Book" w:eastAsia="Arial Unicode MS" w:hAnsi="Franklin Gothic Book"/>
          <w:sz w:val="24"/>
          <w:szCs w:val="24"/>
          <w:lang w:val="fr-CA"/>
        </w:rPr>
        <w:t xml:space="preserve"> </w:t>
      </w:r>
      <w:r w:rsidR="003D66D2" w:rsidRPr="003D66D2">
        <w:rPr>
          <w:rFonts w:ascii="Franklin Gothic Book" w:eastAsia="Arial Unicode MS" w:hAnsi="Franklin Gothic Book"/>
          <w:sz w:val="24"/>
          <w:szCs w:val="24"/>
          <w:lang w:val="fr-CA"/>
        </w:rPr>
        <w:t>enfants</w:t>
      </w:r>
      <w:r w:rsidR="00E047E1" w:rsidRPr="003D66D2">
        <w:rPr>
          <w:rFonts w:ascii="Franklin Gothic Book" w:eastAsia="Arial Unicode MS" w:hAnsi="Franklin Gothic Book"/>
          <w:sz w:val="24"/>
          <w:szCs w:val="24"/>
          <w:lang w:val="fr-CA"/>
        </w:rPr>
        <w:t xml:space="preserve"> </w:t>
      </w:r>
      <w:r w:rsidR="003D66D2" w:rsidRPr="003D66D2">
        <w:rPr>
          <w:rFonts w:ascii="Franklin Gothic Book" w:eastAsia="Arial Unicode MS" w:hAnsi="Franklin Gothic Book"/>
          <w:sz w:val="24"/>
          <w:szCs w:val="24"/>
          <w:lang w:val="fr-CA"/>
        </w:rPr>
        <w:t>qui se font vacciner</w:t>
      </w:r>
      <w:r w:rsidR="00E047E1" w:rsidRPr="003D66D2">
        <w:rPr>
          <w:rFonts w:ascii="Franklin Gothic Book" w:eastAsia="Arial Unicode MS" w:hAnsi="Franklin Gothic Book"/>
          <w:sz w:val="24"/>
          <w:szCs w:val="24"/>
          <w:lang w:val="fr-CA"/>
        </w:rPr>
        <w:t xml:space="preserve"> ou </w:t>
      </w:r>
      <w:r w:rsidR="003D66D2" w:rsidRPr="003D66D2">
        <w:rPr>
          <w:rFonts w:ascii="Franklin Gothic Book" w:eastAsia="Arial Unicode MS" w:hAnsi="Franklin Gothic Book"/>
          <w:sz w:val="24"/>
          <w:szCs w:val="24"/>
          <w:lang w:val="fr-CA"/>
        </w:rPr>
        <w:t xml:space="preserve">les </w:t>
      </w:r>
      <w:r w:rsidR="00E047E1" w:rsidRPr="003D66D2">
        <w:rPr>
          <w:rFonts w:ascii="Franklin Gothic Book" w:eastAsia="Arial Unicode MS" w:hAnsi="Franklin Gothic Book"/>
          <w:sz w:val="24"/>
          <w:szCs w:val="24"/>
          <w:lang w:val="fr-CA"/>
        </w:rPr>
        <w:t xml:space="preserve">proches aidants </w:t>
      </w:r>
      <w:r w:rsidR="003D66D2" w:rsidRPr="003D66D2">
        <w:rPr>
          <w:rFonts w:ascii="Franklin Gothic Book" w:eastAsia="Arial Unicode MS" w:hAnsi="Franklin Gothic Book"/>
          <w:sz w:val="24"/>
          <w:szCs w:val="24"/>
          <w:lang w:val="fr-CA"/>
        </w:rPr>
        <w:t>d</w:t>
      </w:r>
      <w:r w:rsidR="00B062AB">
        <w:rPr>
          <w:rFonts w:ascii="Franklin Gothic Book" w:eastAsia="Arial Unicode MS" w:hAnsi="Franklin Gothic Book"/>
          <w:sz w:val="24"/>
          <w:szCs w:val="24"/>
          <w:lang w:val="fr-CA"/>
        </w:rPr>
        <w:t>’</w:t>
      </w:r>
      <w:r w:rsidR="003D66D2" w:rsidRPr="003D66D2">
        <w:rPr>
          <w:rFonts w:ascii="Franklin Gothic Book" w:eastAsia="Arial Unicode MS" w:hAnsi="Franklin Gothic Book"/>
          <w:sz w:val="24"/>
          <w:szCs w:val="24"/>
          <w:lang w:val="fr-CA"/>
        </w:rPr>
        <w:t>autres personnes qui se font vacciner</w:t>
      </w:r>
      <w:r w:rsidR="00E047E1" w:rsidRPr="003D66D2">
        <w:rPr>
          <w:rFonts w:ascii="Franklin Gothic Book" w:eastAsia="Arial Unicode MS" w:hAnsi="Franklin Gothic Book"/>
          <w:sz w:val="24"/>
          <w:szCs w:val="24"/>
          <w:lang w:val="fr-CA"/>
        </w:rPr>
        <w:t>.</w:t>
      </w:r>
      <w:bookmarkEnd w:id="15"/>
      <w:r w:rsidR="00E047E1" w:rsidRPr="003D66D2">
        <w:rPr>
          <w:rFonts w:ascii="Franklin Gothic Book" w:eastAsia="Arial Unicode MS" w:hAnsi="Franklin Gothic Book"/>
          <w:sz w:val="24"/>
          <w:szCs w:val="24"/>
          <w:lang w:val="fr-CA"/>
        </w:rPr>
        <w:t xml:space="preserve"> </w:t>
      </w:r>
    </w:p>
    <w:p w14:paraId="6CAE356D" w14:textId="77777777" w:rsidR="004D1EA9" w:rsidRPr="003D66D2" w:rsidRDefault="004D1EA9" w:rsidP="0097756C">
      <w:pPr>
        <w:spacing w:after="120" w:line="276" w:lineRule="auto"/>
        <w:ind w:left="360"/>
        <w:contextualSpacing/>
        <w:rPr>
          <w:rFonts w:ascii="Franklin Gothic Book" w:eastAsia="Arial Unicode MS" w:hAnsi="Franklin Gothic Book"/>
          <w:sz w:val="24"/>
          <w:szCs w:val="24"/>
          <w:lang w:val="fr-CA"/>
        </w:rPr>
      </w:pPr>
    </w:p>
    <w:p w14:paraId="72448DCE" w14:textId="29EE8E6E" w:rsidR="004D1EA9" w:rsidRPr="003D66D2" w:rsidRDefault="00E22BCE" w:rsidP="00E22BCE">
      <w:pPr>
        <w:spacing w:after="120" w:line="276" w:lineRule="auto"/>
        <w:ind w:left="360"/>
        <w:rPr>
          <w:rFonts w:ascii="Franklin Gothic Book" w:eastAsia="Arial Unicode MS" w:hAnsi="Franklin Gothic Book"/>
          <w:sz w:val="24"/>
          <w:szCs w:val="24"/>
          <w:lang w:val="fr-CA"/>
        </w:rPr>
      </w:pPr>
      <w:bookmarkStart w:id="16" w:name="lt_pId021"/>
      <w:r w:rsidRPr="00E22BCE">
        <w:rPr>
          <w:rFonts w:ascii="Franklin Gothic Book" w:eastAsia="Arial Unicode MS" w:hAnsi="Franklin Gothic Book"/>
          <w:sz w:val="24"/>
          <w:szCs w:val="24"/>
          <w:lang w:val="fr-CA"/>
        </w:rPr>
        <w:t>À remettre</w:t>
      </w:r>
      <w:ins w:id="17" w:author="Alisha Papineau" w:date="2023-05-25T10:34:00Z">
        <w:r w:rsidR="001B3A96">
          <w:rPr>
            <w:rFonts w:ascii="Franklin Gothic Book" w:eastAsia="Arial Unicode MS" w:hAnsi="Franklin Gothic Book"/>
            <w:sz w:val="24"/>
            <w:szCs w:val="24"/>
            <w:lang w:val="fr-CA"/>
          </w:rPr>
          <w:t xml:space="preserve"> aux parents/proches aidants</w:t>
        </w:r>
      </w:ins>
      <w:r w:rsidRPr="00E22BCE">
        <w:rPr>
          <w:rFonts w:ascii="Franklin Gothic Book" w:eastAsia="Arial Unicode MS" w:hAnsi="Franklin Gothic Book"/>
          <w:sz w:val="24"/>
          <w:szCs w:val="24"/>
          <w:lang w:val="fr-CA"/>
        </w:rPr>
        <w:t xml:space="preserve"> après la</w:t>
      </w:r>
      <w:r w:rsidR="00E047E1" w:rsidRPr="00E22BCE">
        <w:rPr>
          <w:rFonts w:ascii="Franklin Gothic Book" w:eastAsia="Arial Unicode MS" w:hAnsi="Franklin Gothic Book"/>
          <w:sz w:val="24"/>
          <w:szCs w:val="24"/>
          <w:lang w:val="fr-CA"/>
        </w:rPr>
        <w:t xml:space="preserve"> vaccination.</w:t>
      </w:r>
      <w:bookmarkEnd w:id="16"/>
      <w:r w:rsidR="00E047E1" w:rsidRPr="00E22BCE">
        <w:rPr>
          <w:rFonts w:ascii="Franklin Gothic Book" w:eastAsia="Arial Unicode MS" w:hAnsi="Franklin Gothic Book"/>
          <w:sz w:val="24"/>
          <w:szCs w:val="24"/>
          <w:lang w:val="fr-CA"/>
        </w:rPr>
        <w:t xml:space="preserve"> </w:t>
      </w:r>
      <w:bookmarkStart w:id="18" w:name="lt_pId022"/>
      <w:r w:rsidRPr="00E22BCE">
        <w:rPr>
          <w:rFonts w:ascii="Franklin Gothic Book" w:eastAsia="Arial Unicode MS" w:hAnsi="Franklin Gothic Book"/>
          <w:sz w:val="24"/>
          <w:szCs w:val="24"/>
          <w:lang w:val="fr-CA"/>
        </w:rPr>
        <w:t>Servez-vous des réponses pour éclairer vos interactions et vos pratiques futures</w:t>
      </w:r>
      <w:r w:rsidR="00E047E1" w:rsidRPr="00E22BCE">
        <w:rPr>
          <w:rFonts w:ascii="Franklin Gothic Book" w:eastAsia="Arial Unicode MS" w:hAnsi="Franklin Gothic Book"/>
          <w:sz w:val="24"/>
          <w:szCs w:val="24"/>
          <w:lang w:val="fr-CA"/>
        </w:rPr>
        <w:t>.</w:t>
      </w:r>
      <w:bookmarkEnd w:id="18"/>
    </w:p>
    <w:p w14:paraId="4B0117BD" w14:textId="77777777" w:rsidR="003D66D2" w:rsidRDefault="003D66D2" w:rsidP="003D66D2">
      <w:pPr>
        <w:tabs>
          <w:tab w:val="left" w:pos="1912"/>
        </w:tabs>
        <w:spacing w:line="276" w:lineRule="auto"/>
        <w:rPr>
          <w:rFonts w:ascii="Franklin Gothic Book" w:eastAsia="Arial Unicode MS" w:hAnsi="Franklin Gothic Book"/>
          <w:sz w:val="24"/>
          <w:szCs w:val="24"/>
          <w:lang w:val="fr-CA"/>
        </w:rPr>
      </w:pPr>
      <w:r>
        <w:rPr>
          <w:rFonts w:ascii="Franklin Gothic Book" w:eastAsia="Arial Unicode MS" w:hAnsi="Franklin Gothic Book"/>
          <w:sz w:val="24"/>
          <w:szCs w:val="24"/>
          <w:lang w:val="fr-CA"/>
        </w:rPr>
        <w:tab/>
      </w:r>
    </w:p>
    <w:p w14:paraId="03F889E7" w14:textId="77777777" w:rsidR="00C83C6C" w:rsidRPr="003D66D2" w:rsidRDefault="00C83C6C" w:rsidP="003D66D2">
      <w:pPr>
        <w:tabs>
          <w:tab w:val="left" w:pos="1912"/>
        </w:tabs>
        <w:rPr>
          <w:rFonts w:ascii="Franklin Gothic Book" w:eastAsia="Arial Unicode MS" w:hAnsi="Franklin Gothic Book"/>
          <w:sz w:val="24"/>
          <w:szCs w:val="24"/>
          <w:lang w:val="fr-CA"/>
        </w:rPr>
        <w:sectPr w:rsidR="00C83C6C" w:rsidRPr="003D66D2" w:rsidSect="003837C8">
          <w:headerReference w:type="even" r:id="rId7"/>
          <w:headerReference w:type="default" r:id="rId8"/>
          <w:footerReference w:type="default" r:id="rId9"/>
          <w:pgSz w:w="12240" w:h="15840"/>
          <w:pgMar w:top="1440" w:right="1080" w:bottom="720" w:left="1080" w:header="734" w:footer="605" w:gutter="0"/>
          <w:cols w:space="720"/>
        </w:sectPr>
      </w:pPr>
    </w:p>
    <w:p w14:paraId="70CF0708" w14:textId="77777777" w:rsidR="008F07A4" w:rsidRPr="003D66D2" w:rsidRDefault="008F07A4" w:rsidP="002C3219">
      <w:pPr>
        <w:spacing w:before="120" w:after="120" w:line="276" w:lineRule="auto"/>
        <w:contextualSpacing/>
        <w:rPr>
          <w:rFonts w:ascii="Franklin Gothic Book" w:eastAsia="Arial Unicode MS" w:hAnsi="Franklin Gothic Book"/>
          <w:sz w:val="24"/>
          <w:szCs w:val="24"/>
          <w:lang w:val="fr-CA"/>
        </w:rPr>
      </w:pPr>
    </w:p>
    <w:p w14:paraId="514DACE0" w14:textId="78FCE7DA" w:rsidR="00F53810" w:rsidRPr="003D66D2" w:rsidRDefault="00653BCA" w:rsidP="002C3219">
      <w:pPr>
        <w:spacing w:before="120" w:after="120" w:line="276" w:lineRule="auto"/>
        <w:contextualSpacing/>
        <w:rPr>
          <w:rFonts w:ascii="Franklin Gothic Book" w:eastAsia="Arial Unicode MS" w:hAnsi="Franklin Gothic Book"/>
          <w:sz w:val="24"/>
          <w:szCs w:val="24"/>
          <w:lang w:val="fr-CA"/>
        </w:rPr>
      </w:pPr>
      <w:bookmarkStart w:id="21" w:name="lt_pId023"/>
      <w:r w:rsidRPr="00653BCA">
        <w:rPr>
          <w:rFonts w:ascii="Franklin Gothic Book" w:eastAsia="Arial Unicode MS" w:hAnsi="Franklin Gothic Book"/>
          <w:sz w:val="24"/>
          <w:szCs w:val="24"/>
          <w:lang w:val="fr-CA"/>
        </w:rPr>
        <w:t>Dites-nous comment cela s’est passé afin que nous puissions améliorer l’expérience de la vaccination pour vous et pour les autres qui se font vacciner dans notre clinique</w:t>
      </w:r>
      <w:r>
        <w:rPr>
          <w:rFonts w:ascii="Franklin Gothic Book" w:eastAsia="Arial Unicode MS" w:hAnsi="Franklin Gothic Book"/>
          <w:sz w:val="24"/>
          <w:szCs w:val="24"/>
          <w:lang w:val="fr-CA"/>
        </w:rPr>
        <w:t>.</w:t>
      </w:r>
      <w:r w:rsidR="00E22BCE">
        <w:rPr>
          <w:rFonts w:ascii="Franklin Gothic Book" w:eastAsia="Arial Unicode MS" w:hAnsi="Franklin Gothic Book"/>
          <w:sz w:val="24"/>
          <w:szCs w:val="24"/>
          <w:lang w:val="fr-CA"/>
        </w:rPr>
        <w:t xml:space="preserve"> </w:t>
      </w:r>
      <w:bookmarkEnd w:id="21"/>
    </w:p>
    <w:p w14:paraId="2BEDE7AA" w14:textId="77777777" w:rsidR="00F53810" w:rsidRPr="00E047E1" w:rsidRDefault="00B3249D" w:rsidP="002C3219">
      <w:pPr>
        <w:pStyle w:val="ListParagraph"/>
        <w:numPr>
          <w:ilvl w:val="0"/>
          <w:numId w:val="13"/>
        </w:numPr>
        <w:spacing w:before="120" w:after="120" w:line="276" w:lineRule="auto"/>
        <w:rPr>
          <w:rFonts w:ascii="Franklin Gothic Book" w:eastAsia="Arial Unicode MS" w:hAnsi="Franklin Gothic Book"/>
          <w:sz w:val="24"/>
          <w:szCs w:val="24"/>
          <w:lang w:val="fr-CA"/>
        </w:rPr>
      </w:pPr>
      <w:r w:rsidRPr="00B3249D">
        <w:rPr>
          <w:rFonts w:ascii="Franklin Gothic Book" w:eastAsia="Arial Unicode MS" w:hAnsi="Franklin Gothic Book"/>
          <w:sz w:val="24"/>
          <w:szCs w:val="24"/>
          <w:lang w:val="fr-CA"/>
        </w:rPr>
        <w:t>Dites-nous combien l</w:t>
      </w:r>
      <w:r w:rsidR="00B062AB">
        <w:rPr>
          <w:rFonts w:ascii="Franklin Gothic Book" w:eastAsia="Arial Unicode MS" w:hAnsi="Franklin Gothic Book"/>
          <w:sz w:val="24"/>
          <w:szCs w:val="24"/>
          <w:lang w:val="fr-CA"/>
        </w:rPr>
        <w:t>’</w:t>
      </w:r>
      <w:r w:rsidRPr="00B3249D">
        <w:rPr>
          <w:rFonts w:ascii="Franklin Gothic Book" w:eastAsia="Arial Unicode MS" w:hAnsi="Franklin Gothic Book"/>
          <w:sz w:val="24"/>
          <w:szCs w:val="24"/>
          <w:lang w:val="fr-CA"/>
        </w:rPr>
        <w:t>injection a fait mal.</w:t>
      </w:r>
      <w:r w:rsidR="00E047E1" w:rsidRPr="003D66D2">
        <w:rPr>
          <w:rFonts w:ascii="Franklin Gothic Book" w:eastAsia="Arial Unicode MS" w:hAnsi="Franklin Gothic Book"/>
          <w:sz w:val="24"/>
          <w:szCs w:val="24"/>
          <w:lang w:val="fr-CA"/>
        </w:rPr>
        <w:t xml:space="preserve"> </w:t>
      </w:r>
      <w:r w:rsidR="00E047E1" w:rsidRPr="003D66D2">
        <w:rPr>
          <w:rFonts w:ascii="Franklin Gothic Book" w:eastAsia="Arial Unicode MS" w:hAnsi="Franklin Gothic Book"/>
          <w:sz w:val="24"/>
          <w:szCs w:val="24"/>
          <w:lang w:val="fr-CA"/>
        </w:rPr>
        <w:br/>
      </w:r>
      <w:bookmarkStart w:id="22" w:name="lt_pId026"/>
      <w:r w:rsidRPr="00E047E1">
        <w:rPr>
          <w:rFonts w:ascii="Franklin Gothic Book" w:eastAsia="Arial Unicode MS" w:hAnsi="Franklin Gothic Book"/>
          <w:sz w:val="24"/>
          <w:szCs w:val="24"/>
          <w:lang w:val="fr-CA"/>
        </w:rPr>
        <w:t>Choisissez un nombre de 0 à 10</w:t>
      </w:r>
      <w:r w:rsidR="00E047E1">
        <w:rPr>
          <w:rFonts w:ascii="Franklin Gothic Book" w:eastAsia="Arial Unicode MS" w:hAnsi="Franklin Gothic Book"/>
          <w:sz w:val="24"/>
          <w:szCs w:val="24"/>
          <w:lang w:val="fr-CA"/>
        </w:rPr>
        <w:t>,</w:t>
      </w:r>
      <w:r w:rsidRPr="00E047E1">
        <w:rPr>
          <w:rFonts w:ascii="Franklin Gothic Book" w:eastAsia="Arial Unicode MS" w:hAnsi="Franklin Gothic Book"/>
          <w:sz w:val="24"/>
          <w:szCs w:val="24"/>
          <w:lang w:val="fr-CA"/>
        </w:rPr>
        <w:t xml:space="preserve"> </w:t>
      </w:r>
      <w:r w:rsidR="00E047E1">
        <w:rPr>
          <w:rFonts w:ascii="Franklin Gothic Book" w:eastAsia="Arial Unicode MS" w:hAnsi="Franklin Gothic Book"/>
          <w:sz w:val="24"/>
          <w:szCs w:val="24"/>
          <w:lang w:val="fr-CA"/>
        </w:rPr>
        <w:t xml:space="preserve">où </w:t>
      </w:r>
      <w:r w:rsidRPr="00E047E1">
        <w:rPr>
          <w:rFonts w:ascii="Franklin Gothic Book" w:eastAsia="Arial Unicode MS" w:hAnsi="Franklin Gothic Book"/>
          <w:sz w:val="24"/>
          <w:szCs w:val="24"/>
          <w:lang w:val="fr-CA"/>
        </w:rPr>
        <w:t xml:space="preserve">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aucune</w:t>
      </w:r>
      <w:r w:rsidR="00E047E1" w:rsidRPr="00E047E1">
        <w:rPr>
          <w:rFonts w:ascii="Franklin Gothic Book" w:eastAsia="Arial Unicode MS" w:hAnsi="Franklin Gothic Book"/>
          <w:sz w:val="24"/>
          <w:szCs w:val="24"/>
          <w:lang w:val="fr-CA"/>
        </w:rPr>
        <w:t xml:space="preserve"> douleur </w:t>
      </w:r>
      <w:r w:rsidRPr="00E047E1">
        <w:rPr>
          <w:rFonts w:ascii="Franklin Gothic Book" w:eastAsia="Arial Unicode MS" w:hAnsi="Franklin Gothic Book"/>
          <w:sz w:val="24"/>
          <w:szCs w:val="24"/>
          <w:lang w:val="fr-CA"/>
        </w:rPr>
        <w:t xml:space="preserve">et </w:t>
      </w:r>
      <w:r w:rsidR="00E047E1" w:rsidRPr="00E047E1">
        <w:rPr>
          <w:rFonts w:ascii="Franklin Gothic Book" w:eastAsia="Arial Unicode MS" w:hAnsi="Franklin Gothic Book"/>
          <w:sz w:val="24"/>
          <w:szCs w:val="24"/>
          <w:lang w:val="fr-CA"/>
        </w:rPr>
        <w:t xml:space="preserve">10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la plus grande douleur possible</w:t>
      </w:r>
      <w:r w:rsidR="00E047E1" w:rsidRPr="00E047E1">
        <w:rPr>
          <w:rFonts w:ascii="Franklin Gothic Book" w:eastAsia="Arial Unicode MS" w:hAnsi="Franklin Gothic Book"/>
          <w:sz w:val="24"/>
          <w:szCs w:val="24"/>
          <w:lang w:val="fr-CA"/>
        </w:rPr>
        <w:t>.</w:t>
      </w:r>
      <w:bookmarkEnd w:id="22"/>
    </w:p>
    <w:p w14:paraId="60DD39E0" w14:textId="77777777" w:rsidR="00F53810" w:rsidRPr="003D66D2" w:rsidRDefault="00E047E1" w:rsidP="002C3219">
      <w:pPr>
        <w:pStyle w:val="Header"/>
        <w:tabs>
          <w:tab w:val="clear" w:pos="4680"/>
          <w:tab w:val="clear" w:pos="9360"/>
        </w:tabs>
        <w:spacing w:before="120" w:after="120" w:line="276" w:lineRule="auto"/>
        <w:ind w:left="360"/>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10</w:t>
      </w:r>
    </w:p>
    <w:p w14:paraId="22022D67" w14:textId="77777777" w:rsidR="00F53810" w:rsidRPr="00E047E1" w:rsidRDefault="00E047E1" w:rsidP="002C3219">
      <w:pPr>
        <w:pStyle w:val="ListParagraph"/>
        <w:numPr>
          <w:ilvl w:val="0"/>
          <w:numId w:val="13"/>
        </w:numPr>
        <w:spacing w:before="120" w:after="120" w:line="276" w:lineRule="auto"/>
        <w:rPr>
          <w:rFonts w:ascii="Franklin Gothic Book" w:eastAsia="Arial Unicode MS" w:hAnsi="Franklin Gothic Book"/>
          <w:sz w:val="24"/>
          <w:szCs w:val="24"/>
          <w:lang w:val="fr-CA"/>
        </w:rPr>
      </w:pPr>
      <w:bookmarkStart w:id="23" w:name="lt_pId038"/>
      <w:r>
        <w:rPr>
          <w:rFonts w:ascii="Franklin Gothic Book" w:eastAsia="Arial Unicode MS" w:hAnsi="Franklin Gothic Book"/>
          <w:sz w:val="24"/>
          <w:szCs w:val="24"/>
          <w:lang w:val="fr-CA"/>
        </w:rPr>
        <w:t>Dites-nous à quel point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injection vous a causé de la peur ou de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anxiété</w:t>
      </w:r>
      <w:r w:rsidRPr="003D66D2">
        <w:rPr>
          <w:rFonts w:ascii="Franklin Gothic Book" w:eastAsia="Arial Unicode MS" w:hAnsi="Franklin Gothic Book"/>
          <w:sz w:val="24"/>
          <w:szCs w:val="24"/>
          <w:lang w:val="fr-CA"/>
        </w:rPr>
        <w:t>.</w:t>
      </w:r>
      <w:bookmarkEnd w:id="23"/>
      <w:r w:rsidRPr="003D66D2">
        <w:rPr>
          <w:rFonts w:ascii="Franklin Gothic Book" w:eastAsia="Arial Unicode MS" w:hAnsi="Franklin Gothic Book"/>
          <w:sz w:val="24"/>
          <w:szCs w:val="24"/>
          <w:lang w:val="fr-CA"/>
        </w:rPr>
        <w:t xml:space="preserve"> </w:t>
      </w:r>
      <w:r w:rsidRPr="003D66D2">
        <w:rPr>
          <w:rFonts w:ascii="Franklin Gothic Book" w:eastAsia="Arial Unicode MS" w:hAnsi="Franklin Gothic Book"/>
          <w:sz w:val="24"/>
          <w:szCs w:val="24"/>
          <w:lang w:val="fr-CA"/>
        </w:rPr>
        <w:br/>
      </w:r>
      <w:bookmarkStart w:id="24" w:name="lt_pId039"/>
      <w:r w:rsidR="00B3249D" w:rsidRPr="00E047E1">
        <w:rPr>
          <w:rFonts w:ascii="Franklin Gothic Book" w:eastAsia="Arial Unicode MS" w:hAnsi="Franklin Gothic Book"/>
          <w:sz w:val="24"/>
          <w:szCs w:val="24"/>
          <w:lang w:val="fr-CA"/>
        </w:rPr>
        <w:t>Choisissez un nombre de 0 à 10</w:t>
      </w:r>
      <w:r w:rsidRPr="00E047E1">
        <w:rPr>
          <w:rFonts w:ascii="Franklin Gothic Book" w:eastAsia="Arial Unicode MS" w:hAnsi="Franklin Gothic Book"/>
          <w:sz w:val="24"/>
          <w:szCs w:val="24"/>
          <w:lang w:val="fr-CA"/>
        </w:rPr>
        <w:t xml:space="preserve">, où 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aucune peur ni anxiété et 10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l</w:t>
      </w:r>
      <w:r w:rsidR="008F5EB0">
        <w:rPr>
          <w:rFonts w:ascii="Franklin Gothic Book" w:eastAsia="Arial Unicode MS" w:hAnsi="Franklin Gothic Book"/>
          <w:sz w:val="24"/>
          <w:szCs w:val="24"/>
          <w:lang w:val="fr-CA"/>
        </w:rPr>
        <w:t>a</w:t>
      </w:r>
      <w:r w:rsidRPr="00E047E1">
        <w:rPr>
          <w:rFonts w:ascii="Franklin Gothic Book" w:eastAsia="Arial Unicode MS" w:hAnsi="Franklin Gothic Book"/>
          <w:sz w:val="24"/>
          <w:szCs w:val="24"/>
          <w:lang w:val="fr-CA"/>
        </w:rPr>
        <w:t xml:space="preserve"> plus </w:t>
      </w:r>
      <w:r w:rsidR="008F5EB0">
        <w:rPr>
          <w:rFonts w:ascii="Franklin Gothic Book" w:eastAsia="Arial Unicode MS" w:hAnsi="Franklin Gothic Book"/>
          <w:sz w:val="24"/>
          <w:szCs w:val="24"/>
          <w:lang w:val="fr-CA"/>
        </w:rPr>
        <w:t xml:space="preserve">grande </w:t>
      </w:r>
      <w:r w:rsidRPr="00E047E1">
        <w:rPr>
          <w:rFonts w:ascii="Franklin Gothic Book" w:eastAsia="Arial Unicode MS" w:hAnsi="Franklin Gothic Book"/>
          <w:sz w:val="24"/>
          <w:szCs w:val="24"/>
          <w:lang w:val="fr-CA"/>
        </w:rPr>
        <w:t>peur ou anxiété possible.</w:t>
      </w:r>
      <w:bookmarkEnd w:id="24"/>
    </w:p>
    <w:p w14:paraId="489498E4" w14:textId="77777777" w:rsidR="00F53810" w:rsidRPr="003D66D2" w:rsidRDefault="00E047E1" w:rsidP="002C3219">
      <w:pPr>
        <w:pStyle w:val="Header"/>
        <w:tabs>
          <w:tab w:val="clear" w:pos="4680"/>
          <w:tab w:val="clear" w:pos="9360"/>
        </w:tabs>
        <w:spacing w:before="120" w:after="120" w:line="276" w:lineRule="auto"/>
        <w:ind w:left="360"/>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10</w:t>
      </w:r>
    </w:p>
    <w:p w14:paraId="07BA3FD1" w14:textId="77777777" w:rsidR="00F53810" w:rsidRPr="009408B0" w:rsidRDefault="00E047E1" w:rsidP="002C3219">
      <w:pPr>
        <w:pStyle w:val="ListParagraph"/>
        <w:numPr>
          <w:ilvl w:val="0"/>
          <w:numId w:val="13"/>
        </w:numPr>
        <w:spacing w:before="120" w:after="120" w:line="276" w:lineRule="auto"/>
        <w:rPr>
          <w:rFonts w:ascii="Franklin Gothic Book" w:eastAsia="Arial Unicode MS" w:hAnsi="Franklin Gothic Book"/>
          <w:sz w:val="24"/>
          <w:szCs w:val="24"/>
          <w:lang w:val="fr-CA"/>
        </w:rPr>
      </w:pPr>
      <w:bookmarkStart w:id="25" w:name="lt_pId051"/>
      <w:r w:rsidRPr="009408B0">
        <w:rPr>
          <w:rFonts w:ascii="Franklin Gothic Book" w:eastAsia="Arial Unicode MS" w:hAnsi="Franklin Gothic Book"/>
          <w:sz w:val="24"/>
          <w:szCs w:val="24"/>
          <w:lang w:val="fr-CA"/>
        </w:rPr>
        <w:t>D</w:t>
      </w:r>
      <w:r w:rsidR="00DD27DA">
        <w:rPr>
          <w:rFonts w:ascii="Franklin Gothic Book" w:eastAsia="Arial Unicode MS" w:hAnsi="Franklin Gothic Book"/>
          <w:sz w:val="24"/>
          <w:szCs w:val="24"/>
          <w:lang w:val="fr-CA"/>
        </w:rPr>
        <w:t>écrivez vos sensations d’étourdissement</w:t>
      </w:r>
      <w:r w:rsidR="009408B0" w:rsidRPr="009408B0">
        <w:rPr>
          <w:rFonts w:ascii="Franklin Gothic Book" w:eastAsia="Arial Unicode MS" w:hAnsi="Franklin Gothic Book"/>
          <w:sz w:val="24"/>
          <w:szCs w:val="24"/>
          <w:lang w:val="fr-CA"/>
        </w:rPr>
        <w:t xml:space="preserve"> avant, pendant et après l</w:t>
      </w:r>
      <w:r w:rsidR="00B062AB">
        <w:rPr>
          <w:rFonts w:ascii="Franklin Gothic Book" w:eastAsia="Arial Unicode MS" w:hAnsi="Franklin Gothic Book"/>
          <w:sz w:val="24"/>
          <w:szCs w:val="24"/>
          <w:lang w:val="fr-CA"/>
        </w:rPr>
        <w:t>’</w:t>
      </w:r>
      <w:r w:rsidR="009408B0" w:rsidRPr="009408B0">
        <w:rPr>
          <w:rFonts w:ascii="Franklin Gothic Book" w:eastAsia="Arial Unicode MS" w:hAnsi="Franklin Gothic Book"/>
          <w:sz w:val="24"/>
          <w:szCs w:val="24"/>
          <w:lang w:val="fr-CA"/>
        </w:rPr>
        <w:t>injection</w:t>
      </w:r>
      <w:r w:rsidRPr="009408B0">
        <w:rPr>
          <w:rFonts w:ascii="Franklin Gothic Book" w:eastAsia="Arial Unicode MS" w:hAnsi="Franklin Gothic Book"/>
          <w:sz w:val="24"/>
          <w:szCs w:val="24"/>
          <w:lang w:val="fr-CA"/>
        </w:rPr>
        <w:t>.</w:t>
      </w:r>
      <w:bookmarkEnd w:id="25"/>
      <w:r w:rsidRPr="009408B0">
        <w:rPr>
          <w:rFonts w:ascii="Franklin Gothic Book" w:eastAsia="Arial Unicode MS" w:hAnsi="Franklin Gothic Book"/>
          <w:sz w:val="24"/>
          <w:szCs w:val="24"/>
          <w:lang w:val="fr-CA"/>
        </w:rPr>
        <w:t xml:space="preserve"> </w:t>
      </w:r>
      <w:r w:rsidRPr="009408B0">
        <w:rPr>
          <w:rFonts w:ascii="Franklin Gothic Book" w:eastAsia="Arial Unicode MS" w:hAnsi="Franklin Gothic Book"/>
          <w:sz w:val="24"/>
          <w:szCs w:val="24"/>
          <w:lang w:val="fr-CA"/>
        </w:rPr>
        <w:br/>
      </w:r>
      <w:bookmarkStart w:id="26" w:name="lt_pId052"/>
      <w:r w:rsidR="00B3249D" w:rsidRPr="009408B0">
        <w:rPr>
          <w:rFonts w:ascii="Franklin Gothic Book" w:eastAsia="Arial Unicode MS" w:hAnsi="Franklin Gothic Book"/>
          <w:sz w:val="24"/>
          <w:szCs w:val="24"/>
          <w:lang w:val="fr-CA"/>
        </w:rPr>
        <w:t>Choisissez un nombre de 0 à 10</w:t>
      </w:r>
      <w:r w:rsidRPr="009408B0">
        <w:rPr>
          <w:rFonts w:ascii="Franklin Gothic Book" w:eastAsia="Arial Unicode MS" w:hAnsi="Franklin Gothic Book"/>
          <w:sz w:val="24"/>
          <w:szCs w:val="24"/>
          <w:lang w:val="fr-CA"/>
        </w:rPr>
        <w:t xml:space="preserve">, </w:t>
      </w:r>
      <w:r w:rsidR="009408B0" w:rsidRPr="009408B0">
        <w:rPr>
          <w:rFonts w:ascii="Franklin Gothic Book" w:eastAsia="Arial Unicode MS" w:hAnsi="Franklin Gothic Book"/>
          <w:sz w:val="24"/>
          <w:szCs w:val="24"/>
          <w:lang w:val="fr-CA"/>
        </w:rPr>
        <w:t>où</w:t>
      </w:r>
      <w:r w:rsidRPr="009408B0">
        <w:rPr>
          <w:rFonts w:ascii="Franklin Gothic Book" w:eastAsia="Arial Unicode MS" w:hAnsi="Franklin Gothic Book"/>
          <w:sz w:val="24"/>
          <w:szCs w:val="24"/>
          <w:lang w:val="fr-CA"/>
        </w:rPr>
        <w:t xml:space="preserve"> 0 </w:t>
      </w:r>
      <w:r w:rsidR="00DD27DA">
        <w:rPr>
          <w:rFonts w:ascii="Franklin Gothic Book" w:eastAsia="Arial Unicode MS" w:hAnsi="Franklin Gothic Book"/>
          <w:sz w:val="24"/>
          <w:szCs w:val="24"/>
          <w:lang w:val="fr-CA"/>
        </w:rPr>
        <w:t>signifie</w:t>
      </w:r>
      <w:r w:rsidR="009408B0" w:rsidRPr="009408B0">
        <w:rPr>
          <w:rFonts w:ascii="Franklin Gothic Book" w:eastAsia="Arial Unicode MS" w:hAnsi="Franklin Gothic Book"/>
          <w:sz w:val="24"/>
          <w:szCs w:val="24"/>
          <w:lang w:val="fr-CA"/>
        </w:rPr>
        <w:t xml:space="preserve"> </w:t>
      </w:r>
      <w:r w:rsidR="00DD27DA">
        <w:rPr>
          <w:rFonts w:ascii="Franklin Gothic Book" w:eastAsia="Arial Unicode MS" w:hAnsi="Franklin Gothic Book"/>
          <w:sz w:val="24"/>
          <w:szCs w:val="24"/>
          <w:lang w:val="fr-CA"/>
        </w:rPr>
        <w:t>aucune sensation d’étourdissement</w:t>
      </w:r>
      <w:r w:rsidRPr="009408B0">
        <w:rPr>
          <w:rFonts w:ascii="Franklin Gothic Book" w:eastAsia="Arial Unicode MS" w:hAnsi="Franklin Gothic Book"/>
          <w:sz w:val="24"/>
          <w:szCs w:val="24"/>
          <w:lang w:val="fr-CA"/>
        </w:rPr>
        <w:t xml:space="preserve"> et 10</w:t>
      </w:r>
      <w:r w:rsidR="00DD27DA">
        <w:rPr>
          <w:rFonts w:ascii="Franklin Gothic Book" w:eastAsia="Arial Unicode MS" w:hAnsi="Franklin Gothic Book"/>
          <w:sz w:val="24"/>
          <w:szCs w:val="24"/>
          <w:lang w:val="fr-CA"/>
        </w:rPr>
        <w:t> signifie</w:t>
      </w:r>
      <w:r w:rsidR="009408B0" w:rsidRPr="009408B0">
        <w:rPr>
          <w:rFonts w:ascii="Franklin Gothic Book" w:eastAsia="Arial Unicode MS" w:hAnsi="Franklin Gothic Book"/>
          <w:sz w:val="24"/>
          <w:szCs w:val="24"/>
          <w:lang w:val="fr-CA"/>
        </w:rPr>
        <w:t xml:space="preserve"> </w:t>
      </w:r>
      <w:r w:rsidR="00DD27DA">
        <w:rPr>
          <w:rFonts w:ascii="Franklin Gothic Book" w:eastAsia="Arial Unicode MS" w:hAnsi="Franklin Gothic Book"/>
          <w:sz w:val="24"/>
          <w:szCs w:val="24"/>
          <w:lang w:val="fr-CA"/>
        </w:rPr>
        <w:t>une très forte sensation d’étourdissement</w:t>
      </w:r>
      <w:r w:rsidRPr="009408B0">
        <w:rPr>
          <w:rFonts w:ascii="Franklin Gothic Book" w:eastAsia="Arial Unicode MS" w:hAnsi="Franklin Gothic Book"/>
          <w:sz w:val="24"/>
          <w:szCs w:val="24"/>
          <w:lang w:val="fr-CA"/>
        </w:rPr>
        <w:t>.</w:t>
      </w:r>
      <w:bookmarkEnd w:id="26"/>
      <w:r w:rsidRPr="009408B0">
        <w:rPr>
          <w:rFonts w:ascii="Franklin Gothic Book" w:eastAsia="Arial Unicode MS" w:hAnsi="Franklin Gothic Book"/>
          <w:sz w:val="24"/>
          <w:szCs w:val="24"/>
          <w:lang w:val="fr-CA"/>
        </w:rPr>
        <w:t xml:space="preserve"> </w:t>
      </w:r>
    </w:p>
    <w:p w14:paraId="0F2EF85D" w14:textId="77777777" w:rsidR="00F53810" w:rsidRPr="003D66D2" w:rsidRDefault="00E047E1" w:rsidP="002C3219">
      <w:pPr>
        <w:pStyle w:val="Header"/>
        <w:tabs>
          <w:tab w:val="clear" w:pos="4680"/>
          <w:tab w:val="clear" w:pos="9360"/>
        </w:tabs>
        <w:spacing w:before="120" w:after="120" w:line="276" w:lineRule="auto"/>
        <w:ind w:left="360"/>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00A75E5B" w:rsidRPr="003D66D2">
        <w:rPr>
          <w:rFonts w:ascii="Franklin Gothic Book" w:eastAsia="Arial Unicode MS" w:hAnsi="Franklin Gothic Book"/>
          <w:sz w:val="24"/>
          <w:szCs w:val="24"/>
          <w:lang w:val="fr-CA"/>
        </w:rPr>
        <w:t xml:space="preserve"> 10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w:t>
      </w:r>
      <w:r w:rsidR="009408B0">
        <w:rPr>
          <w:rFonts w:ascii="Franklin Gothic Book" w:eastAsia="Arial Unicode MS" w:hAnsi="Franklin Gothic Book"/>
          <w:sz w:val="24"/>
          <w:szCs w:val="24"/>
          <w:lang w:val="fr-CA"/>
        </w:rPr>
        <w:t>J</w:t>
      </w:r>
      <w:r w:rsidR="00B062AB">
        <w:rPr>
          <w:rFonts w:ascii="Franklin Gothic Book" w:eastAsia="Arial Unicode MS" w:hAnsi="Franklin Gothic Book"/>
          <w:sz w:val="24"/>
          <w:szCs w:val="24"/>
          <w:lang w:val="fr-CA"/>
        </w:rPr>
        <w:t>’</w:t>
      </w:r>
      <w:r w:rsidR="009408B0">
        <w:rPr>
          <w:rFonts w:ascii="Franklin Gothic Book" w:eastAsia="Arial Unicode MS" w:hAnsi="Franklin Gothic Book"/>
          <w:sz w:val="24"/>
          <w:szCs w:val="24"/>
          <w:lang w:val="fr-CA"/>
        </w:rPr>
        <w:t>ai perdu connaissance</w:t>
      </w:r>
    </w:p>
    <w:p w14:paraId="4C9CFAB6" w14:textId="77777777" w:rsidR="00653BCA" w:rsidRPr="00653BCA" w:rsidRDefault="00E047E1" w:rsidP="00653BCA">
      <w:pPr>
        <w:pStyle w:val="Default"/>
        <w:numPr>
          <w:ilvl w:val="0"/>
          <w:numId w:val="13"/>
        </w:numPr>
        <w:spacing w:before="120" w:after="120" w:line="276" w:lineRule="auto"/>
        <w:rPr>
          <w:rFonts w:ascii="Franklin Gothic Book" w:eastAsia="Arial Unicode MS" w:hAnsi="Franklin Gothic Book"/>
          <w:color w:val="000000" w:themeColor="text1"/>
          <w:lang w:val="fr-CA"/>
        </w:rPr>
      </w:pPr>
      <w:bookmarkStart w:id="27" w:name="lt_pId065"/>
      <w:r w:rsidRPr="00E047E1">
        <w:rPr>
          <w:rFonts w:ascii="Franklin Gothic Book" w:eastAsia="Arial Unicode MS" w:hAnsi="Franklin Gothic Book" w:cs="Times New Roman"/>
          <w:color w:val="000000" w:themeColor="text1"/>
          <w:lang w:val="fr-CA"/>
        </w:rPr>
        <w:t>Dans notre clinique, nous utilisons le système CARD.</w:t>
      </w:r>
      <w:bookmarkEnd w:id="27"/>
      <w:r w:rsidRPr="003D66D2">
        <w:rPr>
          <w:rFonts w:ascii="Franklin Gothic Book" w:eastAsia="Arial Unicode MS" w:hAnsi="Franklin Gothic Book" w:cs="Times New Roman"/>
          <w:color w:val="000000" w:themeColor="text1"/>
          <w:lang w:val="fr-CA"/>
        </w:rPr>
        <w:t xml:space="preserve"> </w:t>
      </w:r>
      <w:r w:rsidR="00653BCA" w:rsidRPr="00653BCA">
        <w:rPr>
          <w:rFonts w:ascii="Franklin Gothic Book" w:eastAsia="Arial Unicode MS" w:hAnsi="Franklin Gothic Book"/>
          <w:color w:val="000000" w:themeColor="text1"/>
          <w:lang w:val="fr-CA"/>
        </w:rPr>
        <w:t>Nous demandons aux gens de choisir ce qu’ils veulent faire pour rendre la vaccination plus confortable. Dites-nous dans quelle mesure l’utilisation du système CARD vous a aidé à vous faire vacciner aujourd’hui.</w:t>
      </w:r>
    </w:p>
    <w:p w14:paraId="0BAC2B76" w14:textId="77777777" w:rsidR="00834ADB" w:rsidRPr="006E60F3" w:rsidRDefault="00E047E1" w:rsidP="002C3219">
      <w:pPr>
        <w:pStyle w:val="Default"/>
        <w:spacing w:before="120" w:after="120" w:line="276" w:lineRule="auto"/>
        <w:ind w:left="360"/>
        <w:rPr>
          <w:rFonts w:ascii="Franklin Gothic Book" w:hAnsi="Franklin Gothic Book" w:cs="Times New Roman"/>
          <w:lang w:val="fr-CA"/>
        </w:rPr>
      </w:pPr>
      <w:r w:rsidRPr="003D66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3D66D2">
        <w:rPr>
          <w:rFonts w:ascii="Franklin Gothic Book" w:eastAsia="Arial Unicode MS" w:hAnsi="Franklin Gothic Book" w:cs="Times New Roman"/>
          <w:lang w:val="fr-CA"/>
        </w:rPr>
        <w:fldChar w:fldCharType="end"/>
      </w:r>
      <w:r w:rsidRPr="003D66D2">
        <w:rPr>
          <w:rFonts w:ascii="Franklin Gothic Book" w:hAnsi="Franklin Gothic Book" w:cs="Times New Roman"/>
          <w:lang w:val="fr-CA"/>
        </w:rPr>
        <w:t xml:space="preserve"> </w:t>
      </w:r>
      <w:bookmarkStart w:id="28" w:name="lt_pId068"/>
      <w:r w:rsidRPr="006E60F3">
        <w:rPr>
          <w:rFonts w:ascii="Franklin Gothic Book" w:hAnsi="Franklin Gothic Book" w:cs="Times New Roman"/>
          <w:lang w:val="fr-CA"/>
        </w:rPr>
        <w:t>Pas du tout</w:t>
      </w:r>
      <w:bookmarkEnd w:id="28"/>
      <w:r w:rsidRPr="006E60F3">
        <w:rPr>
          <w:rFonts w:ascii="Franklin Gothic Book" w:hAnsi="Franklin Gothic Book" w:cs="Times New Roman"/>
          <w:lang w:val="fr-CA"/>
        </w:rPr>
        <w:t xml:space="preserve">     </w:t>
      </w:r>
      <w:r w:rsidRPr="006E60F3">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6E60F3">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6E60F3">
        <w:rPr>
          <w:rFonts w:ascii="Franklin Gothic Book" w:eastAsia="Arial Unicode MS" w:hAnsi="Franklin Gothic Book" w:cs="Times New Roman"/>
          <w:lang w:val="fr-CA"/>
        </w:rPr>
        <w:fldChar w:fldCharType="end"/>
      </w:r>
      <w:r w:rsidRPr="006E60F3">
        <w:rPr>
          <w:rFonts w:ascii="Franklin Gothic Book" w:hAnsi="Franklin Gothic Book" w:cs="Times New Roman"/>
          <w:lang w:val="fr-CA"/>
        </w:rPr>
        <w:t xml:space="preserve"> </w:t>
      </w:r>
      <w:r w:rsidR="006E60F3" w:rsidRPr="006E60F3">
        <w:rPr>
          <w:rFonts w:ascii="Franklin Gothic Book" w:hAnsi="Franklin Gothic Book" w:cs="Times New Roman"/>
          <w:lang w:val="fr-CA"/>
        </w:rPr>
        <w:t>Un peu</w:t>
      </w:r>
      <w:r w:rsidRPr="006E60F3">
        <w:rPr>
          <w:rFonts w:ascii="Franklin Gothic Book" w:hAnsi="Franklin Gothic Book" w:cs="Times New Roman"/>
          <w:lang w:val="fr-CA"/>
        </w:rPr>
        <w:t xml:space="preserve">     </w:t>
      </w:r>
      <w:r w:rsidRPr="006E60F3">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6E60F3">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6E60F3">
        <w:rPr>
          <w:rFonts w:ascii="Franklin Gothic Book" w:eastAsia="Arial Unicode MS" w:hAnsi="Franklin Gothic Book" w:cs="Times New Roman"/>
          <w:lang w:val="fr-CA"/>
        </w:rPr>
        <w:fldChar w:fldCharType="end"/>
      </w:r>
      <w:r w:rsidRPr="006E60F3">
        <w:rPr>
          <w:rFonts w:ascii="Franklin Gothic Book" w:hAnsi="Franklin Gothic Book" w:cs="Times New Roman"/>
          <w:lang w:val="fr-CA"/>
        </w:rPr>
        <w:t xml:space="preserve"> </w:t>
      </w:r>
      <w:r w:rsidR="006E60F3" w:rsidRPr="006E60F3">
        <w:rPr>
          <w:rFonts w:ascii="Franklin Gothic Book" w:hAnsi="Franklin Gothic Book" w:cs="Times New Roman"/>
          <w:lang w:val="fr-CA"/>
        </w:rPr>
        <w:t>Moyennement</w:t>
      </w:r>
      <w:r w:rsidRPr="006E60F3">
        <w:rPr>
          <w:rFonts w:ascii="Franklin Gothic Book" w:hAnsi="Franklin Gothic Book" w:cs="Times New Roman"/>
          <w:lang w:val="fr-CA"/>
        </w:rPr>
        <w:t xml:space="preserve">     </w:t>
      </w:r>
      <w:r w:rsidRPr="006E60F3">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6E60F3">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6E60F3">
        <w:rPr>
          <w:rFonts w:ascii="Franklin Gothic Book" w:eastAsia="Arial Unicode MS" w:hAnsi="Franklin Gothic Book" w:cs="Times New Roman"/>
          <w:lang w:val="fr-CA"/>
        </w:rPr>
        <w:fldChar w:fldCharType="end"/>
      </w:r>
      <w:r w:rsidRPr="006E60F3">
        <w:rPr>
          <w:rFonts w:ascii="Franklin Gothic Book" w:hAnsi="Franklin Gothic Book" w:cs="Times New Roman"/>
          <w:lang w:val="fr-CA"/>
        </w:rPr>
        <w:t xml:space="preserve"> </w:t>
      </w:r>
      <w:r w:rsidR="006E60F3" w:rsidRPr="006E60F3">
        <w:rPr>
          <w:rFonts w:ascii="Franklin Gothic Book" w:hAnsi="Franklin Gothic Book" w:cs="Times New Roman"/>
          <w:lang w:val="fr-CA"/>
        </w:rPr>
        <w:t>Beaucoup</w:t>
      </w:r>
    </w:p>
    <w:p w14:paraId="670BF8CD" w14:textId="77777777" w:rsidR="00834ADB" w:rsidRPr="003D66D2" w:rsidRDefault="00E047E1" w:rsidP="002C3219">
      <w:pPr>
        <w:pStyle w:val="Default"/>
        <w:tabs>
          <w:tab w:val="right" w:pos="9720"/>
        </w:tabs>
        <w:spacing w:before="120" w:after="120" w:line="276" w:lineRule="auto"/>
        <w:ind w:left="720" w:hanging="360"/>
        <w:rPr>
          <w:rFonts w:ascii="Franklin Gothic Book" w:hAnsi="Franklin Gothic Book" w:cs="Times New Roman"/>
          <w:lang w:val="fr-CA"/>
        </w:rPr>
      </w:pPr>
      <w:bookmarkStart w:id="29" w:name="lt_pId072"/>
      <w:r w:rsidRPr="006E60F3">
        <w:rPr>
          <w:rFonts w:ascii="Franklin Gothic Book" w:hAnsi="Franklin Gothic Book" w:cs="Times New Roman"/>
          <w:lang w:val="fr-CA"/>
        </w:rPr>
        <w:t>Veuillez préciser.</w:t>
      </w:r>
      <w:bookmarkEnd w:id="29"/>
      <w:r w:rsidRPr="003D66D2">
        <w:rPr>
          <w:rFonts w:ascii="Franklin Gothic Book" w:hAnsi="Franklin Gothic Book" w:cs="Times New Roman"/>
          <w:lang w:val="fr-CA"/>
        </w:rPr>
        <w:t xml:space="preserve"> </w:t>
      </w:r>
      <w:r w:rsidRPr="003D66D2">
        <w:rPr>
          <w:rFonts w:ascii="Franklin Gothic Book" w:eastAsia="Arial Unicode MS" w:hAnsi="Franklin Gothic Book"/>
          <w:u w:val="single"/>
          <w:lang w:val="fr-CA"/>
        </w:rPr>
        <w:tab/>
      </w:r>
    </w:p>
    <w:p w14:paraId="0DE98C99" w14:textId="77777777" w:rsidR="00653BCA" w:rsidRPr="00A441D2"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A441D2">
        <w:rPr>
          <w:rFonts w:ascii="Franklin Gothic Book" w:eastAsia="Arial Unicode MS" w:hAnsi="Franklin Gothic Book" w:cs="Times New Roman"/>
          <w:color w:val="000000" w:themeColor="text1"/>
          <w:lang w:val="fr-CA"/>
        </w:rPr>
        <w:t>Dites-nous à quel point le système CARD a influencé votre décision de vous faire vacciner à la clinique.</w:t>
      </w:r>
    </w:p>
    <w:p w14:paraId="53C3800E" w14:textId="77777777" w:rsidR="00653BCA" w:rsidRPr="00A441D2" w:rsidRDefault="00653BCA" w:rsidP="00653BCA">
      <w:pPr>
        <w:pStyle w:val="Default"/>
        <w:spacing w:before="120" w:after="120" w:line="276" w:lineRule="auto"/>
        <w:ind w:left="360"/>
        <w:rPr>
          <w:rFonts w:ascii="Franklin Gothic Book" w:hAnsi="Franklin Gothic Book" w:cs="Times New Roman"/>
          <w:lang w:val="fr-CA"/>
        </w:rPr>
      </w:pP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Ne s’appliquait pas/je n’en connaissais pas l’existence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Un peu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Moyennement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Beaucoup</w:t>
      </w:r>
    </w:p>
    <w:p w14:paraId="0E1474F4"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t>Comparativement au dernier vaccin que vous avez reçu, dites-nous si le vaccin d’aujourd’hui était mieux, pire ou le même.</w:t>
      </w:r>
    </w:p>
    <w:p w14:paraId="41D75C47" w14:textId="77777777" w:rsidR="00653BCA" w:rsidRPr="00A441D2" w:rsidRDefault="00653BCA" w:rsidP="00653BCA">
      <w:pPr>
        <w:spacing w:before="120" w:after="120" w:line="276" w:lineRule="auto"/>
        <w:ind w:left="360"/>
        <w:rPr>
          <w:rFonts w:ascii="Franklin Gothic Book" w:eastAsia="Arial Unicode MS" w:hAnsi="Franklin Gothic Book"/>
          <w:sz w:val="24"/>
          <w:szCs w:val="24"/>
          <w:lang w:val="fr-CA"/>
        </w:rPr>
      </w:pP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Mieux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Le même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Pire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sais pas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me souviens plus</w:t>
      </w:r>
    </w:p>
    <w:p w14:paraId="7DFBED00"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t>Voulez-vous utiliser le système CARD à nouveau si vous recevez un autre vaccin?</w:t>
      </w:r>
    </w:p>
    <w:p w14:paraId="44C017B4" w14:textId="77777777" w:rsidR="00653BCA" w:rsidRPr="00A441D2" w:rsidRDefault="00653BCA" w:rsidP="00653BCA">
      <w:pPr>
        <w:spacing w:before="120" w:after="120" w:line="276" w:lineRule="auto"/>
        <w:ind w:left="360"/>
        <w:rPr>
          <w:rFonts w:ascii="Franklin Gothic Book" w:eastAsia="Arial Unicode MS" w:hAnsi="Franklin Gothic Book" w:cs="Arial Unicode MS"/>
          <w:color w:val="000000" w:themeColor="text1"/>
          <w:sz w:val="24"/>
          <w:szCs w:val="24"/>
          <w:lang w:val="fr-CA"/>
        </w:rPr>
      </w:pP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Oui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Non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sais pas</w:t>
      </w:r>
    </w:p>
    <w:p w14:paraId="185A343A"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t>Qu’est-ce qui a contribué à rendre l’injection du vaccin MOINS douloureuse, effrayante ou stressante?</w:t>
      </w:r>
    </w:p>
    <w:p w14:paraId="579254C2" w14:textId="77777777" w:rsidR="00653BCA" w:rsidRPr="00A441D2" w:rsidRDefault="00653BCA" w:rsidP="00653BCA">
      <w:pPr>
        <w:tabs>
          <w:tab w:val="right" w:pos="9900"/>
        </w:tabs>
        <w:spacing w:before="120" w:after="12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23CA7F74"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lastRenderedPageBreak/>
        <w:t>Qu’est-ce qui a contribué à rendre l’injection du vaccin PLUS douloureuse, effrayante ou stressante?</w:t>
      </w:r>
    </w:p>
    <w:p w14:paraId="2A884AFA" w14:textId="77777777" w:rsidR="00653BCA" w:rsidRPr="00A441D2" w:rsidRDefault="00653BCA" w:rsidP="00653BCA">
      <w:pPr>
        <w:tabs>
          <w:tab w:val="right" w:pos="9900"/>
        </w:tabs>
        <w:spacing w:before="120" w:after="12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49B11763"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t>Quel vaccin avez-vous reçu aujourd’hui?</w:t>
      </w:r>
    </w:p>
    <w:p w14:paraId="29DAFE25" w14:textId="77777777" w:rsidR="00653BCA" w:rsidRPr="00A441D2" w:rsidRDefault="00653BCA" w:rsidP="00653BCA">
      <w:pPr>
        <w:tabs>
          <w:tab w:val="right" w:pos="9900"/>
        </w:tabs>
        <w:spacing w:before="120" w:after="120" w:line="276" w:lineRule="auto"/>
        <w:ind w:left="360"/>
        <w:rPr>
          <w:rFonts w:ascii="Franklin Gothic Book" w:eastAsia="Arial Unicode MS" w:hAnsi="Franklin Gothic Book"/>
          <w:spacing w:val="-8"/>
          <w:sz w:val="24"/>
          <w:szCs w:val="24"/>
          <w:lang w:val="fr-CA"/>
        </w:rPr>
      </w:pP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COVID-19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Influenza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Papillome humain (VPH)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Hépatite B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Autre : </w:t>
      </w:r>
      <w:r w:rsidRPr="00A441D2">
        <w:rPr>
          <w:rFonts w:ascii="Franklin Gothic Book" w:eastAsia="Arial Unicode MS" w:hAnsi="Franklin Gothic Book"/>
          <w:spacing w:val="-8"/>
          <w:sz w:val="24"/>
          <w:szCs w:val="24"/>
          <w:u w:val="single"/>
          <w:lang w:val="fr-CA"/>
        </w:rPr>
        <w:tab/>
      </w:r>
    </w:p>
    <w:p w14:paraId="5154885D" w14:textId="77777777" w:rsidR="00653BCA" w:rsidRPr="00F224CE" w:rsidRDefault="00653BCA" w:rsidP="00653BCA">
      <w:pPr>
        <w:pStyle w:val="Default"/>
        <w:numPr>
          <w:ilvl w:val="0"/>
          <w:numId w:val="13"/>
        </w:numPr>
        <w:spacing w:before="120" w:after="120" w:line="276" w:lineRule="auto"/>
        <w:ind w:left="426" w:hanging="426"/>
        <w:rPr>
          <w:rFonts w:ascii="Franklin Gothic Book" w:eastAsia="Arial Unicode MS" w:hAnsi="Franklin Gothic Book" w:cs="Times New Roman"/>
          <w:color w:val="000000" w:themeColor="text1"/>
          <w:lang w:val="fr-CA"/>
        </w:rPr>
      </w:pPr>
      <w:r w:rsidRPr="00F224CE">
        <w:rPr>
          <w:rFonts w:ascii="Franklin Gothic Book" w:eastAsia="Arial Unicode MS" w:hAnsi="Franklin Gothic Book" w:cs="Times New Roman"/>
          <w:color w:val="000000" w:themeColor="text1"/>
          <w:lang w:val="fr-CA"/>
        </w:rPr>
        <w:t xml:space="preserve">Quel âge avez-vous?   _____ ans </w:t>
      </w:r>
    </w:p>
    <w:p w14:paraId="33003718" w14:textId="77777777" w:rsidR="00653BCA" w:rsidRPr="00A441D2" w:rsidRDefault="00653BCA" w:rsidP="00653BCA">
      <w:pPr>
        <w:pStyle w:val="Default"/>
        <w:numPr>
          <w:ilvl w:val="0"/>
          <w:numId w:val="13"/>
        </w:numPr>
        <w:tabs>
          <w:tab w:val="right" w:pos="9900"/>
        </w:tabs>
        <w:spacing w:before="120" w:after="120" w:line="276" w:lineRule="auto"/>
        <w:ind w:left="502" w:hanging="502"/>
        <w:rPr>
          <w:rFonts w:ascii="Franklin Gothic Book" w:eastAsia="Arial Unicode MS" w:hAnsi="Franklin Gothic Book"/>
          <w:u w:val="single"/>
          <w:lang w:val="fr-CA"/>
        </w:rPr>
      </w:pPr>
      <w:r w:rsidRPr="00F224CE">
        <w:rPr>
          <w:rFonts w:ascii="Franklin Gothic Book" w:eastAsia="Arial Unicode MS" w:hAnsi="Franklin Gothic Book" w:cs="Times New Roman"/>
          <w:color w:val="000000" w:themeColor="text1"/>
          <w:lang w:val="fr-CA"/>
        </w:rPr>
        <w:t xml:space="preserve">Laquelle des catégories suivantes vous décrit le mieux?     </w:t>
      </w:r>
      <w:r w:rsidRPr="00F224CE">
        <w:rPr>
          <w:rFonts w:ascii="Franklin Gothic Book" w:eastAsia="Arial Unicode MS" w:hAnsi="Franklin Gothic Book" w:cs="Times New Roman"/>
          <w:color w:val="000000" w:themeColor="text1"/>
          <w:lang w:val="fr-CA"/>
        </w:rPr>
        <w:fldChar w:fldCharType="begin">
          <w:ffData>
            <w:name w:val="Check98"/>
            <w:enabled/>
            <w:calcOnExit w:val="0"/>
            <w:checkBox>
              <w:sizeAuto/>
              <w:default w:val="0"/>
            </w:checkBox>
          </w:ffData>
        </w:fldChar>
      </w:r>
      <w:r w:rsidRPr="00F224CE">
        <w:rPr>
          <w:rFonts w:ascii="Franklin Gothic Book" w:eastAsia="Arial Unicode MS" w:hAnsi="Franklin Gothic Book" w:cs="Times New Roman"/>
          <w:color w:val="000000" w:themeColor="text1"/>
          <w:lang w:val="fr-CA"/>
        </w:rPr>
        <w:instrText xml:space="preserve"> FORMCHECKBOX </w:instrText>
      </w:r>
      <w:r w:rsidR="00000000">
        <w:rPr>
          <w:rFonts w:ascii="Franklin Gothic Book" w:eastAsia="Arial Unicode MS" w:hAnsi="Franklin Gothic Book" w:cs="Times New Roman"/>
          <w:color w:val="000000" w:themeColor="text1"/>
          <w:lang w:val="fr-CA"/>
        </w:rPr>
      </w:r>
      <w:r w:rsidR="00000000">
        <w:rPr>
          <w:rFonts w:ascii="Franklin Gothic Book" w:eastAsia="Arial Unicode MS" w:hAnsi="Franklin Gothic Book" w:cs="Times New Roman"/>
          <w:color w:val="000000" w:themeColor="text1"/>
          <w:lang w:val="fr-CA"/>
        </w:rPr>
        <w:fldChar w:fldCharType="separate"/>
      </w:r>
      <w:r w:rsidRPr="00F224CE">
        <w:rPr>
          <w:rFonts w:ascii="Franklin Gothic Book" w:eastAsia="Arial Unicode MS" w:hAnsi="Franklin Gothic Book" w:cs="Times New Roman"/>
          <w:color w:val="000000" w:themeColor="text1"/>
          <w:lang w:val="fr-CA"/>
        </w:rPr>
        <w:fldChar w:fldCharType="end"/>
      </w:r>
      <w:r w:rsidRPr="00F224CE">
        <w:rPr>
          <w:rFonts w:ascii="Franklin Gothic Book" w:eastAsia="Arial Unicode MS" w:hAnsi="Franklin Gothic Book" w:cs="Times New Roman"/>
          <w:color w:val="000000" w:themeColor="text1"/>
          <w:lang w:val="fr-CA"/>
        </w:rPr>
        <w:t xml:space="preserve"> Femme     </w:t>
      </w:r>
      <w:r w:rsidRPr="00F224CE">
        <w:rPr>
          <w:rFonts w:ascii="Franklin Gothic Book" w:eastAsia="Arial Unicode MS" w:hAnsi="Franklin Gothic Book" w:cs="Times New Roman"/>
          <w:color w:val="000000" w:themeColor="text1"/>
          <w:lang w:val="fr-CA"/>
        </w:rPr>
        <w:fldChar w:fldCharType="begin">
          <w:ffData>
            <w:name w:val="Check98"/>
            <w:enabled/>
            <w:calcOnExit w:val="0"/>
            <w:checkBox>
              <w:sizeAuto/>
              <w:default w:val="0"/>
            </w:checkBox>
          </w:ffData>
        </w:fldChar>
      </w:r>
      <w:r w:rsidRPr="00F224CE">
        <w:rPr>
          <w:rFonts w:ascii="Franklin Gothic Book" w:eastAsia="Arial Unicode MS" w:hAnsi="Franklin Gothic Book" w:cs="Times New Roman"/>
          <w:color w:val="000000" w:themeColor="text1"/>
          <w:lang w:val="fr-CA"/>
        </w:rPr>
        <w:instrText xml:space="preserve"> FORMCHECKBOX </w:instrText>
      </w:r>
      <w:r w:rsidR="00000000">
        <w:rPr>
          <w:rFonts w:ascii="Franklin Gothic Book" w:eastAsia="Arial Unicode MS" w:hAnsi="Franklin Gothic Book" w:cs="Times New Roman"/>
          <w:color w:val="000000" w:themeColor="text1"/>
          <w:lang w:val="fr-CA"/>
        </w:rPr>
      </w:r>
      <w:r w:rsidR="00000000">
        <w:rPr>
          <w:rFonts w:ascii="Franklin Gothic Book" w:eastAsia="Arial Unicode MS" w:hAnsi="Franklin Gothic Book" w:cs="Times New Roman"/>
          <w:color w:val="000000" w:themeColor="text1"/>
          <w:lang w:val="fr-CA"/>
        </w:rPr>
        <w:fldChar w:fldCharType="separate"/>
      </w:r>
      <w:r w:rsidRPr="00F224CE">
        <w:rPr>
          <w:rFonts w:ascii="Franklin Gothic Book" w:eastAsia="Arial Unicode MS" w:hAnsi="Franklin Gothic Book" w:cs="Times New Roman"/>
          <w:color w:val="000000" w:themeColor="text1"/>
          <w:lang w:val="fr-CA"/>
        </w:rPr>
        <w:fldChar w:fldCharType="end"/>
      </w:r>
      <w:r w:rsidRPr="00F224CE">
        <w:rPr>
          <w:rFonts w:ascii="Franklin Gothic Book" w:eastAsia="Arial Unicode MS" w:hAnsi="Franklin Gothic Book" w:cs="Times New Roman"/>
          <w:color w:val="000000" w:themeColor="text1"/>
          <w:lang w:val="fr-CA"/>
        </w:rPr>
        <w:t xml:space="preserve"> Homme  </w:t>
      </w:r>
      <w:r w:rsidRPr="00A441D2">
        <w:rPr>
          <w:rFonts w:ascii="Franklin Gothic Book" w:eastAsia="Arial Unicode MS" w:hAnsi="Franklin Gothic Book"/>
          <w:lang w:val="fr-CA"/>
        </w:rPr>
        <w:t xml:space="preserve">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Autre : </w:t>
      </w:r>
      <w:r w:rsidRPr="00A441D2">
        <w:rPr>
          <w:rFonts w:ascii="Franklin Gothic Book" w:eastAsia="Arial Unicode MS" w:hAnsi="Franklin Gothic Book"/>
          <w:u w:val="single"/>
          <w:lang w:val="fr-CA"/>
        </w:rPr>
        <w:tab/>
      </w:r>
    </w:p>
    <w:p w14:paraId="0093F81B" w14:textId="77777777" w:rsidR="003F3F8C" w:rsidRPr="003D66D2" w:rsidRDefault="003F3F8C" w:rsidP="002C3219">
      <w:pPr>
        <w:spacing w:before="120" w:after="120" w:line="276" w:lineRule="auto"/>
        <w:ind w:left="-720" w:right="-720"/>
        <w:contextualSpacing/>
        <w:rPr>
          <w:rFonts w:ascii="Franklin Gothic Book" w:eastAsia="Arial Unicode MS" w:hAnsi="Franklin Gothic Book"/>
          <w:sz w:val="24"/>
          <w:szCs w:val="24"/>
          <w:u w:val="single"/>
          <w:lang w:val="fr-CA"/>
        </w:rPr>
      </w:pPr>
    </w:p>
    <w:p w14:paraId="47A1DA48" w14:textId="77777777" w:rsidR="00B7070E" w:rsidRPr="003D66D2" w:rsidRDefault="00B7070E" w:rsidP="002C3219">
      <w:pPr>
        <w:spacing w:after="100" w:afterAutospacing="1" w:line="276" w:lineRule="auto"/>
        <w:ind w:right="-720"/>
        <w:contextualSpacing/>
        <w:rPr>
          <w:rFonts w:ascii="Franklin Gothic Book" w:eastAsia="Arial Unicode MS" w:hAnsi="Franklin Gothic Book"/>
          <w:sz w:val="24"/>
          <w:szCs w:val="24"/>
          <w:lang w:val="fr-CA"/>
        </w:rPr>
        <w:sectPr w:rsidR="00B7070E" w:rsidRPr="003D66D2" w:rsidSect="008F07A4">
          <w:headerReference w:type="default" r:id="rId10"/>
          <w:pgSz w:w="12240" w:h="15840"/>
          <w:pgMar w:top="1008" w:right="1152" w:bottom="576" w:left="1152" w:header="734" w:footer="605" w:gutter="0"/>
          <w:cols w:space="720"/>
          <w:docGrid w:linePitch="299"/>
        </w:sectPr>
      </w:pPr>
    </w:p>
    <w:p w14:paraId="25776CA1" w14:textId="77777777" w:rsidR="008C5795" w:rsidRPr="008C5795" w:rsidRDefault="008C5795" w:rsidP="008C5795">
      <w:pPr>
        <w:spacing w:before="120" w:after="120" w:line="276" w:lineRule="auto"/>
        <w:contextualSpacing/>
        <w:rPr>
          <w:rFonts w:ascii="Franklin Gothic Book" w:eastAsia="Arial Unicode MS" w:hAnsi="Franklin Gothic Book"/>
          <w:sz w:val="23"/>
          <w:szCs w:val="23"/>
          <w:lang w:val="fr-CA"/>
        </w:rPr>
      </w:pPr>
      <w:bookmarkStart w:id="30" w:name="lt_pId081"/>
      <w:r w:rsidRPr="008C5795">
        <w:rPr>
          <w:rFonts w:ascii="Franklin Gothic Book" w:eastAsia="Arial Unicode MS" w:hAnsi="Franklin Gothic Book"/>
          <w:sz w:val="23"/>
          <w:szCs w:val="23"/>
          <w:lang w:val="fr-CA"/>
        </w:rPr>
        <w:lastRenderedPageBreak/>
        <w:t xml:space="preserve">Dites-nous comment cela s’est passé afin que nous puissions améliorer l’expérience de la vaccination pour vous et pour les autres qui se font vacciner dans notre clinique. </w:t>
      </w:r>
    </w:p>
    <w:bookmarkEnd w:id="30"/>
    <w:p w14:paraId="574F1148" w14:textId="77777777" w:rsidR="000B450E" w:rsidRPr="002016D0" w:rsidRDefault="00B3249D" w:rsidP="002C3219">
      <w:pPr>
        <w:pStyle w:val="ListParagraph"/>
        <w:numPr>
          <w:ilvl w:val="0"/>
          <w:numId w:val="15"/>
        </w:numPr>
        <w:spacing w:before="120" w:after="120" w:line="276" w:lineRule="auto"/>
        <w:ind w:left="360" w:hanging="360"/>
        <w:rPr>
          <w:rFonts w:ascii="Franklin Gothic Book" w:hAnsi="Franklin Gothic Book"/>
          <w:sz w:val="23"/>
          <w:szCs w:val="23"/>
          <w:lang w:val="fr-CA"/>
        </w:rPr>
      </w:pPr>
      <w:r w:rsidRPr="002016D0">
        <w:rPr>
          <w:rFonts w:ascii="Franklin Gothic Book" w:eastAsia="Arial Unicode MS" w:hAnsi="Franklin Gothic Book"/>
          <w:sz w:val="23"/>
          <w:szCs w:val="23"/>
          <w:lang w:val="fr-CA"/>
        </w:rPr>
        <w:t>Dis-nous combien l</w:t>
      </w:r>
      <w:r w:rsidR="00B062AB">
        <w:rPr>
          <w:rFonts w:ascii="Franklin Gothic Book" w:eastAsia="Arial Unicode MS" w:hAnsi="Franklin Gothic Book"/>
          <w:sz w:val="23"/>
          <w:szCs w:val="23"/>
          <w:lang w:val="fr-CA"/>
        </w:rPr>
        <w:t>’</w:t>
      </w:r>
      <w:r w:rsidRPr="002016D0">
        <w:rPr>
          <w:rFonts w:ascii="Franklin Gothic Book" w:eastAsia="Arial Unicode MS" w:hAnsi="Franklin Gothic Book"/>
          <w:sz w:val="23"/>
          <w:szCs w:val="23"/>
          <w:lang w:val="fr-CA"/>
        </w:rPr>
        <w:t>injection a fait mal.</w:t>
      </w:r>
      <w:r w:rsidR="00E047E1" w:rsidRPr="002016D0">
        <w:rPr>
          <w:rFonts w:ascii="Franklin Gothic Book" w:eastAsia="Arial Unicode MS" w:hAnsi="Franklin Gothic Book"/>
          <w:sz w:val="23"/>
          <w:szCs w:val="23"/>
          <w:lang w:val="fr-CA"/>
        </w:rPr>
        <w:t xml:space="preserve"> </w:t>
      </w:r>
      <w:r w:rsidR="00E047E1" w:rsidRPr="002016D0">
        <w:rPr>
          <w:rFonts w:ascii="Franklin Gothic Book" w:eastAsia="Arial Unicode MS" w:hAnsi="Franklin Gothic Book"/>
          <w:sz w:val="23"/>
          <w:szCs w:val="23"/>
          <w:lang w:val="fr-CA"/>
        </w:rPr>
        <w:br/>
      </w:r>
      <w:bookmarkStart w:id="31" w:name="lt_pId084"/>
      <w:r w:rsidR="00FF47F4" w:rsidRPr="002016D0">
        <w:rPr>
          <w:rFonts w:ascii="Franklin Gothic Book" w:hAnsi="Franklin Gothic Book"/>
          <w:sz w:val="23"/>
          <w:szCs w:val="23"/>
          <w:lang w:val="fr-CA"/>
        </w:rPr>
        <w:t>« Ces visages montrent les différents degrés de douleur possibles.</w:t>
      </w:r>
      <w:bookmarkEnd w:id="31"/>
      <w:r w:rsidR="00E047E1" w:rsidRPr="002016D0">
        <w:rPr>
          <w:rFonts w:ascii="Franklin Gothic Book" w:hAnsi="Franklin Gothic Book"/>
          <w:sz w:val="23"/>
          <w:szCs w:val="23"/>
          <w:lang w:val="fr-CA"/>
        </w:rPr>
        <w:t xml:space="preserve"> </w:t>
      </w:r>
      <w:bookmarkStart w:id="32" w:name="lt_pId085"/>
      <w:r w:rsidR="00FF47F4" w:rsidRPr="002016D0">
        <w:rPr>
          <w:rFonts w:ascii="Franklin Gothic Book" w:hAnsi="Franklin Gothic Book"/>
          <w:sz w:val="23"/>
          <w:szCs w:val="23"/>
          <w:lang w:val="fr-CA"/>
        </w:rPr>
        <w:t>Celui-ci</w:t>
      </w:r>
      <w:r w:rsidR="00E047E1"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00E047E1"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le plus à gauche</w:t>
      </w:r>
      <w:r w:rsidR="00E047E1"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ne montre pas de douleur du tout</w:t>
      </w:r>
      <w:r w:rsidR="00E047E1" w:rsidRPr="002016D0">
        <w:rPr>
          <w:rFonts w:ascii="Franklin Gothic Book" w:hAnsi="Franklin Gothic Book"/>
          <w:sz w:val="23"/>
          <w:szCs w:val="23"/>
          <w:lang w:val="fr-CA"/>
        </w:rPr>
        <w:t>.</w:t>
      </w:r>
      <w:bookmarkEnd w:id="32"/>
      <w:r w:rsidR="00E047E1" w:rsidRPr="002016D0">
        <w:rPr>
          <w:rFonts w:ascii="Franklin Gothic Book" w:hAnsi="Franklin Gothic Book"/>
          <w:sz w:val="23"/>
          <w:szCs w:val="23"/>
          <w:lang w:val="fr-CA"/>
        </w:rPr>
        <w:t xml:space="preserve"> </w:t>
      </w:r>
      <w:bookmarkStart w:id="33" w:name="lt_pId086"/>
      <w:r w:rsidR="00FF47F4" w:rsidRPr="002016D0">
        <w:rPr>
          <w:rFonts w:ascii="Franklin Gothic Book" w:hAnsi="Franklin Gothic Book"/>
          <w:sz w:val="23"/>
          <w:szCs w:val="23"/>
          <w:lang w:val="fr-CA"/>
        </w:rPr>
        <w:t>Les visages suivants montrent de plus en plus de douleur</w:t>
      </w:r>
      <w:r w:rsidR="00E047E1"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00E047E1"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chaque visage de gauche à droite</w:t>
      </w:r>
      <w:r w:rsidR="00E047E1"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jusqu</w:t>
      </w:r>
      <w:r w:rsidR="00B062AB">
        <w:rPr>
          <w:rFonts w:ascii="Franklin Gothic Book" w:hAnsi="Franklin Gothic Book"/>
          <w:sz w:val="23"/>
          <w:szCs w:val="23"/>
          <w:lang w:val="fr-CA"/>
        </w:rPr>
        <w:t>’</w:t>
      </w:r>
      <w:r w:rsidR="00FF47F4" w:rsidRPr="002016D0">
        <w:rPr>
          <w:rFonts w:ascii="Franklin Gothic Book" w:hAnsi="Franklin Gothic Book"/>
          <w:sz w:val="23"/>
          <w:szCs w:val="23"/>
          <w:lang w:val="fr-CA"/>
        </w:rPr>
        <w:t>à celui-ci</w:t>
      </w:r>
      <w:r w:rsidR="00E047E1"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00E047E1"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le plus à droite</w:t>
      </w:r>
      <w:r w:rsidR="00E047E1" w:rsidRPr="002016D0">
        <w:rPr>
          <w:rFonts w:ascii="Franklin Gothic Book" w:hAnsi="Franklin Gothic Book"/>
          <w:sz w:val="23"/>
          <w:szCs w:val="23"/>
          <w:lang w:val="fr-CA"/>
        </w:rPr>
        <w:t>]</w:t>
      </w:r>
      <w:r w:rsidR="00DD27DA">
        <w:rPr>
          <w:rFonts w:ascii="Franklin Gothic Book" w:hAnsi="Franklin Gothic Book"/>
          <w:sz w:val="23"/>
          <w:szCs w:val="23"/>
          <w:lang w:val="fr-CA"/>
        </w:rPr>
        <w:t>, qui</w:t>
      </w:r>
      <w:r w:rsidR="00FF47F4" w:rsidRPr="002016D0">
        <w:rPr>
          <w:rFonts w:ascii="Franklin Gothic Book" w:hAnsi="Franklin Gothic Book"/>
          <w:sz w:val="23"/>
          <w:szCs w:val="23"/>
          <w:lang w:val="fr-CA"/>
        </w:rPr>
        <w:t xml:space="preserve"> montre une très grande douleur</w:t>
      </w:r>
      <w:r w:rsidR="00E047E1" w:rsidRPr="002016D0">
        <w:rPr>
          <w:rFonts w:ascii="Franklin Gothic Book" w:hAnsi="Franklin Gothic Book"/>
          <w:sz w:val="23"/>
          <w:szCs w:val="23"/>
          <w:lang w:val="fr-CA"/>
        </w:rPr>
        <w:t>.</w:t>
      </w:r>
      <w:bookmarkEnd w:id="33"/>
      <w:r w:rsidR="00E047E1" w:rsidRPr="002016D0">
        <w:rPr>
          <w:rFonts w:ascii="Franklin Gothic Book" w:hAnsi="Franklin Gothic Book"/>
          <w:sz w:val="23"/>
          <w:szCs w:val="23"/>
          <w:lang w:val="fr-CA"/>
        </w:rPr>
        <w:t xml:space="preserve"> </w:t>
      </w:r>
      <w:bookmarkStart w:id="34" w:name="lt_pId087"/>
      <w:r w:rsidR="00FF47F4" w:rsidRPr="002016D0">
        <w:rPr>
          <w:rFonts w:ascii="Franklin Gothic Book" w:hAnsi="Franklin Gothic Book"/>
          <w:sz w:val="23"/>
          <w:szCs w:val="23"/>
          <w:lang w:val="fr-CA"/>
        </w:rPr>
        <w:t>Indique-nous le visage qui montre la douleur que tu as ressentie pendant l</w:t>
      </w:r>
      <w:r w:rsidR="00B062AB">
        <w:rPr>
          <w:rFonts w:ascii="Franklin Gothic Book" w:hAnsi="Franklin Gothic Book"/>
          <w:sz w:val="23"/>
          <w:szCs w:val="23"/>
          <w:lang w:val="fr-CA"/>
        </w:rPr>
        <w:t>’</w:t>
      </w:r>
      <w:r w:rsidR="00FF47F4" w:rsidRPr="002016D0">
        <w:rPr>
          <w:rFonts w:ascii="Franklin Gothic Book" w:hAnsi="Franklin Gothic Book"/>
          <w:sz w:val="23"/>
          <w:szCs w:val="23"/>
          <w:lang w:val="fr-CA"/>
        </w:rPr>
        <w:t>injection. »</w:t>
      </w:r>
      <w:bookmarkEnd w:id="34"/>
    </w:p>
    <w:p w14:paraId="0F56CC5A" w14:textId="77777777" w:rsidR="000B450E" w:rsidRPr="002016D0" w:rsidRDefault="00E047E1" w:rsidP="002C3219">
      <w:pPr>
        <w:spacing w:before="120" w:after="120" w:line="276" w:lineRule="auto"/>
        <w:rPr>
          <w:rFonts w:ascii="Franklin Gothic Book" w:hAnsi="Franklin Gothic Book" w:cs="Arial"/>
          <w:sz w:val="23"/>
          <w:szCs w:val="23"/>
          <w:u w:val="single"/>
          <w:lang w:val="fr-CA"/>
        </w:rPr>
      </w:pPr>
      <w:r w:rsidRPr="002016D0">
        <w:rPr>
          <w:rFonts w:ascii="Franklin Gothic Book" w:hAnsi="Franklin Gothic Book" w:cs="Arial"/>
          <w:noProof/>
          <w:sz w:val="23"/>
          <w:szCs w:val="23"/>
          <w:lang w:val="en-CA" w:eastAsia="en-CA"/>
        </w:rPr>
        <w:drawing>
          <wp:anchor distT="0" distB="0" distL="114300" distR="114300" simplePos="0" relativeHeight="251658240" behindDoc="1" locked="0" layoutInCell="1" allowOverlap="1" wp14:anchorId="23A1D52A" wp14:editId="127B7CCF">
            <wp:simplePos x="0" y="0"/>
            <wp:positionH relativeFrom="column">
              <wp:posOffset>-122555</wp:posOffset>
            </wp:positionH>
            <wp:positionV relativeFrom="paragraph">
              <wp:posOffset>68580</wp:posOffset>
            </wp:positionV>
            <wp:extent cx="3723005" cy="557530"/>
            <wp:effectExtent l="0" t="0" r="0" b="0"/>
            <wp:wrapTight wrapText="bothSides">
              <wp:wrapPolygon edited="0">
                <wp:start x="0" y="0"/>
                <wp:lineTo x="0" y="20665"/>
                <wp:lineTo x="21442" y="20665"/>
                <wp:lineTo x="21442" y="0"/>
                <wp:lineTo x="0" y="0"/>
              </wp:wrapPolygon>
            </wp:wrapTight>
            <wp:docPr id="7202" name="Picture 10" descr="Faces Pain Scale-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 name="Picture 10" descr="Faces Pain Scale-Revised"/>
                    <pic:cNvPicPr>
                      <a:picLocks noChangeAspect="1" noChangeArrowheads="1"/>
                    </pic:cNvPicPr>
                  </pic:nvPicPr>
                  <pic:blipFill>
                    <a:blip r:embed="rId11">
                      <a:extLst>
                        <a:ext uri="{28A0092B-C50C-407E-A947-70E740481C1C}">
                          <a14:useLocalDpi xmlns:a14="http://schemas.microsoft.com/office/drawing/2010/main" val="0"/>
                        </a:ext>
                      </a:extLst>
                    </a:blip>
                    <a:srcRect l="4067" t="9895" r="4854" b="33189"/>
                    <a:stretch>
                      <a:fillRect/>
                    </a:stretch>
                  </pic:blipFill>
                  <pic:spPr bwMode="auto">
                    <a:xfrm>
                      <a:off x="0" y="0"/>
                      <a:ext cx="3723005" cy="55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A6054" w14:textId="77777777" w:rsidR="000B450E" w:rsidRPr="002016D0" w:rsidRDefault="000B450E" w:rsidP="002C3219">
      <w:pPr>
        <w:spacing w:before="120" w:after="120" w:line="276" w:lineRule="auto"/>
        <w:rPr>
          <w:rFonts w:ascii="Franklin Gothic Book" w:hAnsi="Franklin Gothic Book" w:cs="Arial"/>
          <w:sz w:val="23"/>
          <w:szCs w:val="23"/>
          <w:u w:val="single"/>
          <w:lang w:val="fr-CA"/>
        </w:rPr>
      </w:pPr>
    </w:p>
    <w:p w14:paraId="2D7E42DE" w14:textId="77777777" w:rsidR="000B450E" w:rsidRPr="002016D0" w:rsidRDefault="000B450E" w:rsidP="002C3219">
      <w:pPr>
        <w:spacing w:before="120" w:after="120" w:line="276" w:lineRule="auto"/>
        <w:rPr>
          <w:rFonts w:ascii="Franklin Gothic Book" w:hAnsi="Franklin Gothic Book" w:cs="Arial"/>
          <w:sz w:val="23"/>
          <w:szCs w:val="23"/>
          <w:u w:val="single"/>
          <w:lang w:val="fr-CA"/>
        </w:rPr>
      </w:pPr>
    </w:p>
    <w:p w14:paraId="5FD81C02" w14:textId="77777777" w:rsidR="000B450E" w:rsidRPr="002016D0" w:rsidRDefault="00E047E1" w:rsidP="002C3219">
      <w:pPr>
        <w:pStyle w:val="ListParagraph"/>
        <w:widowControl/>
        <w:numPr>
          <w:ilvl w:val="0"/>
          <w:numId w:val="15"/>
        </w:numPr>
        <w:autoSpaceDE/>
        <w:autoSpaceDN/>
        <w:spacing w:before="120" w:after="120" w:line="276" w:lineRule="auto"/>
        <w:ind w:left="360" w:hanging="360"/>
        <w:contextualSpacing/>
        <w:rPr>
          <w:rFonts w:ascii="Franklin Gothic Book" w:hAnsi="Franklin Gothic Book"/>
          <w:sz w:val="23"/>
          <w:szCs w:val="23"/>
          <w:lang w:val="fr-CA"/>
        </w:rPr>
      </w:pPr>
      <w:bookmarkStart w:id="35" w:name="lt_pId088"/>
      <w:r w:rsidRPr="002016D0">
        <w:rPr>
          <w:rFonts w:ascii="Franklin Gothic Book" w:hAnsi="Franklin Gothic Book"/>
          <w:sz w:val="23"/>
          <w:szCs w:val="23"/>
          <w:lang w:val="fr-CA"/>
        </w:rPr>
        <w:t>Dis-nous à quel point tu as eu peur de l</w:t>
      </w:r>
      <w:r w:rsidR="00B062AB">
        <w:rPr>
          <w:rFonts w:ascii="Franklin Gothic Book" w:hAnsi="Franklin Gothic Book"/>
          <w:sz w:val="23"/>
          <w:szCs w:val="23"/>
          <w:lang w:val="fr-CA"/>
        </w:rPr>
        <w:t>’</w:t>
      </w:r>
      <w:r w:rsidRPr="002016D0">
        <w:rPr>
          <w:rFonts w:ascii="Franklin Gothic Book" w:hAnsi="Franklin Gothic Book"/>
          <w:sz w:val="23"/>
          <w:szCs w:val="23"/>
          <w:lang w:val="fr-CA"/>
        </w:rPr>
        <w:t>injection.</w:t>
      </w:r>
      <w:bookmarkEnd w:id="35"/>
      <w:r w:rsidRPr="002016D0">
        <w:rPr>
          <w:rFonts w:ascii="Franklin Gothic Book" w:hAnsi="Franklin Gothic Book"/>
          <w:sz w:val="23"/>
          <w:szCs w:val="23"/>
          <w:lang w:val="fr-CA"/>
        </w:rPr>
        <w:t xml:space="preserve"> </w:t>
      </w:r>
      <w:r w:rsidRPr="002016D0">
        <w:rPr>
          <w:rFonts w:ascii="Franklin Gothic Book" w:hAnsi="Franklin Gothic Book"/>
          <w:sz w:val="23"/>
          <w:szCs w:val="23"/>
          <w:lang w:val="fr-CA"/>
        </w:rPr>
        <w:br/>
      </w:r>
      <w:bookmarkStart w:id="36" w:name="lt_pId089"/>
      <w:r w:rsidR="00FF47F4" w:rsidRPr="002016D0">
        <w:rPr>
          <w:rFonts w:ascii="Franklin Gothic Book" w:hAnsi="Franklin Gothic Book"/>
          <w:sz w:val="23"/>
          <w:szCs w:val="23"/>
          <w:lang w:val="fr-CA"/>
        </w:rPr>
        <w:t>« Ces visages</w:t>
      </w:r>
      <w:r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montrent différents degrés de peur</w:t>
      </w:r>
      <w:r w:rsidRPr="002016D0">
        <w:rPr>
          <w:rFonts w:ascii="Franklin Gothic Book" w:hAnsi="Franklin Gothic Book"/>
          <w:sz w:val="23"/>
          <w:szCs w:val="23"/>
          <w:lang w:val="fr-CA"/>
        </w:rPr>
        <w:t>.</w:t>
      </w:r>
      <w:bookmarkEnd w:id="36"/>
      <w:r w:rsidRPr="002016D0">
        <w:rPr>
          <w:rFonts w:ascii="Franklin Gothic Book" w:hAnsi="Franklin Gothic Book"/>
          <w:sz w:val="23"/>
          <w:szCs w:val="23"/>
          <w:lang w:val="fr-CA"/>
        </w:rPr>
        <w:t xml:space="preserve"> </w:t>
      </w:r>
      <w:bookmarkStart w:id="37" w:name="lt_pId090"/>
      <w:r w:rsidR="00FF47F4" w:rsidRPr="002016D0">
        <w:rPr>
          <w:rFonts w:ascii="Franklin Gothic Book" w:hAnsi="Franklin Gothic Book"/>
          <w:sz w:val="23"/>
          <w:szCs w:val="23"/>
          <w:lang w:val="fr-CA"/>
        </w:rPr>
        <w:t>Celui-ci</w:t>
      </w:r>
      <w:r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le plus à gauche</w:t>
      </w:r>
      <w:r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n</w:t>
      </w:r>
      <w:r w:rsidR="00B062AB">
        <w:rPr>
          <w:rFonts w:ascii="Franklin Gothic Book" w:hAnsi="Franklin Gothic Book"/>
          <w:sz w:val="23"/>
          <w:szCs w:val="23"/>
          <w:lang w:val="fr-CA"/>
        </w:rPr>
        <w:t>’</w:t>
      </w:r>
      <w:r w:rsidR="00FF47F4" w:rsidRPr="002016D0">
        <w:rPr>
          <w:rFonts w:ascii="Franklin Gothic Book" w:hAnsi="Franklin Gothic Book"/>
          <w:sz w:val="23"/>
          <w:szCs w:val="23"/>
          <w:lang w:val="fr-CA"/>
        </w:rPr>
        <w:t>a pas peur du tout</w:t>
      </w:r>
      <w:r w:rsidRPr="002016D0">
        <w:rPr>
          <w:rFonts w:ascii="Franklin Gothic Book" w:hAnsi="Franklin Gothic Book"/>
          <w:sz w:val="23"/>
          <w:szCs w:val="23"/>
          <w:lang w:val="fr-CA"/>
        </w:rPr>
        <w:t>,</w:t>
      </w:r>
      <w:r w:rsidR="00FF47F4" w:rsidRPr="002016D0">
        <w:rPr>
          <w:rFonts w:ascii="Franklin Gothic Book" w:hAnsi="Franklin Gothic Book"/>
          <w:sz w:val="23"/>
          <w:szCs w:val="23"/>
          <w:lang w:val="fr-CA"/>
        </w:rPr>
        <w:t xml:space="preserve"> celui-ci a un peu plus peur</w:t>
      </w:r>
      <w:r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le deuxième à partir de la gauche</w:t>
      </w:r>
      <w:r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celui-ci encore un peu plus</w:t>
      </w:r>
      <w:r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déplacer le doigt d</w:t>
      </w:r>
      <w:r w:rsidR="00B062AB">
        <w:rPr>
          <w:rFonts w:ascii="Franklin Gothic Book" w:hAnsi="Franklin Gothic Book"/>
          <w:i/>
          <w:iCs/>
          <w:sz w:val="23"/>
          <w:szCs w:val="23"/>
          <w:lang w:val="fr-CA"/>
        </w:rPr>
        <w:t>’</w:t>
      </w:r>
      <w:r w:rsidR="00FF47F4" w:rsidRPr="002016D0">
        <w:rPr>
          <w:rFonts w:ascii="Franklin Gothic Book" w:hAnsi="Franklin Gothic Book"/>
          <w:i/>
          <w:iCs/>
          <w:sz w:val="23"/>
          <w:szCs w:val="23"/>
          <w:lang w:val="fr-CA"/>
        </w:rPr>
        <w:t>un visage à l</w:t>
      </w:r>
      <w:r w:rsidR="00B062AB">
        <w:rPr>
          <w:rFonts w:ascii="Franklin Gothic Book" w:hAnsi="Franklin Gothic Book"/>
          <w:i/>
          <w:iCs/>
          <w:sz w:val="23"/>
          <w:szCs w:val="23"/>
          <w:lang w:val="fr-CA"/>
        </w:rPr>
        <w:t>’</w:t>
      </w:r>
      <w:r w:rsidR="00FF47F4" w:rsidRPr="002016D0">
        <w:rPr>
          <w:rFonts w:ascii="Franklin Gothic Book" w:hAnsi="Franklin Gothic Book"/>
          <w:i/>
          <w:iCs/>
          <w:sz w:val="23"/>
          <w:szCs w:val="23"/>
          <w:lang w:val="fr-CA"/>
        </w:rPr>
        <w:t>autre</w:t>
      </w:r>
      <w:r w:rsidRPr="002016D0">
        <w:rPr>
          <w:rFonts w:ascii="Franklin Gothic Book" w:hAnsi="Franklin Gothic Book"/>
          <w:sz w:val="23"/>
          <w:szCs w:val="23"/>
          <w:lang w:val="fr-CA"/>
        </w:rPr>
        <w:t xml:space="preserve">], </w:t>
      </w:r>
      <w:r w:rsidR="00FF47F4" w:rsidRPr="002016D0">
        <w:rPr>
          <w:rFonts w:ascii="Franklin Gothic Book" w:hAnsi="Franklin Gothic Book"/>
          <w:sz w:val="23"/>
          <w:szCs w:val="23"/>
          <w:lang w:val="fr-CA"/>
        </w:rPr>
        <w:t>et ce dernier montre la plus grande peur possible</w:t>
      </w:r>
      <w:r w:rsidRPr="002016D0">
        <w:rPr>
          <w:rFonts w:ascii="Franklin Gothic Book" w:hAnsi="Franklin Gothic Book"/>
          <w:sz w:val="23"/>
          <w:szCs w:val="23"/>
          <w:lang w:val="fr-CA"/>
        </w:rPr>
        <w:t xml:space="preserve"> [</w:t>
      </w:r>
      <w:r w:rsidR="00FF47F4" w:rsidRPr="002016D0">
        <w:rPr>
          <w:rFonts w:ascii="Franklin Gothic Book" w:hAnsi="Franklin Gothic Book"/>
          <w:i/>
          <w:iCs/>
          <w:sz w:val="23"/>
          <w:szCs w:val="23"/>
          <w:lang w:val="fr-CA"/>
        </w:rPr>
        <w:t>indiquer</w:t>
      </w:r>
      <w:r w:rsidRPr="002016D0">
        <w:rPr>
          <w:rFonts w:ascii="Franklin Gothic Book" w:hAnsi="Franklin Gothic Book"/>
          <w:i/>
          <w:iCs/>
          <w:sz w:val="23"/>
          <w:szCs w:val="23"/>
          <w:lang w:val="fr-CA"/>
        </w:rPr>
        <w:t xml:space="preserve"> </w:t>
      </w:r>
      <w:r w:rsidR="00FF47F4" w:rsidRPr="002016D0">
        <w:rPr>
          <w:rFonts w:ascii="Franklin Gothic Book" w:hAnsi="Franklin Gothic Book"/>
          <w:i/>
          <w:iCs/>
          <w:sz w:val="23"/>
          <w:szCs w:val="23"/>
          <w:lang w:val="fr-CA"/>
        </w:rPr>
        <w:t>le plus à droite</w:t>
      </w:r>
      <w:r w:rsidRPr="002016D0">
        <w:rPr>
          <w:rFonts w:ascii="Franklin Gothic Book" w:hAnsi="Franklin Gothic Book"/>
          <w:sz w:val="23"/>
          <w:szCs w:val="23"/>
          <w:lang w:val="fr-CA"/>
        </w:rPr>
        <w:t>].</w:t>
      </w:r>
      <w:bookmarkEnd w:id="37"/>
      <w:r w:rsidRPr="002016D0">
        <w:rPr>
          <w:rFonts w:ascii="Franklin Gothic Book" w:hAnsi="Franklin Gothic Book"/>
          <w:sz w:val="23"/>
          <w:szCs w:val="23"/>
          <w:lang w:val="fr-CA"/>
        </w:rPr>
        <w:t xml:space="preserve"> </w:t>
      </w:r>
      <w:bookmarkStart w:id="38" w:name="lt_pId091"/>
      <w:r w:rsidR="002016D0" w:rsidRPr="002016D0">
        <w:rPr>
          <w:rFonts w:ascii="Franklin Gothic Book" w:hAnsi="Franklin Gothic Book"/>
          <w:sz w:val="23"/>
          <w:szCs w:val="23"/>
          <w:lang w:val="fr-CA"/>
        </w:rPr>
        <w:t>Regarde ces visages et choisis celui qui montre la peur que tu as ressentie pendant l</w:t>
      </w:r>
      <w:r w:rsidR="00B062AB">
        <w:rPr>
          <w:rFonts w:ascii="Franklin Gothic Book" w:hAnsi="Franklin Gothic Book"/>
          <w:sz w:val="23"/>
          <w:szCs w:val="23"/>
          <w:lang w:val="fr-CA"/>
        </w:rPr>
        <w:t>’</w:t>
      </w:r>
      <w:r w:rsidR="002016D0" w:rsidRPr="002016D0">
        <w:rPr>
          <w:rFonts w:ascii="Franklin Gothic Book" w:hAnsi="Franklin Gothic Book"/>
          <w:sz w:val="23"/>
          <w:szCs w:val="23"/>
          <w:lang w:val="fr-CA"/>
        </w:rPr>
        <w:t>injection. »</w:t>
      </w:r>
      <w:bookmarkEnd w:id="38"/>
    </w:p>
    <w:p w14:paraId="00B75F02" w14:textId="77777777" w:rsidR="000B450E" w:rsidRPr="002016D0" w:rsidRDefault="00E047E1" w:rsidP="002C3219">
      <w:pPr>
        <w:spacing w:before="120" w:after="120" w:line="276" w:lineRule="auto"/>
        <w:rPr>
          <w:rFonts w:ascii="Franklin Gothic Book" w:hAnsi="Franklin Gothic Book" w:cs="Arial"/>
          <w:sz w:val="23"/>
          <w:szCs w:val="23"/>
          <w:lang w:val="fr-CA"/>
        </w:rPr>
      </w:pPr>
      <w:r w:rsidRPr="002016D0">
        <w:rPr>
          <w:rFonts w:ascii="Franklin Gothic Book" w:hAnsi="Franklin Gothic Book" w:cs="Arial"/>
          <w:noProof/>
          <w:sz w:val="23"/>
          <w:szCs w:val="23"/>
          <w:lang w:val="en-CA" w:eastAsia="en-CA"/>
        </w:rPr>
        <w:drawing>
          <wp:anchor distT="0" distB="0" distL="114300" distR="114300" simplePos="0" relativeHeight="251659264" behindDoc="1" locked="0" layoutInCell="1" allowOverlap="1" wp14:anchorId="266FCECB" wp14:editId="2A5D0110">
            <wp:simplePos x="0" y="0"/>
            <wp:positionH relativeFrom="column">
              <wp:posOffset>-31750</wp:posOffset>
            </wp:positionH>
            <wp:positionV relativeFrom="paragraph">
              <wp:posOffset>44450</wp:posOffset>
            </wp:positionV>
            <wp:extent cx="2929890" cy="626110"/>
            <wp:effectExtent l="0" t="0" r="3810" b="2540"/>
            <wp:wrapTight wrapText="bothSides">
              <wp:wrapPolygon edited="0">
                <wp:start x="0" y="0"/>
                <wp:lineTo x="0" y="21030"/>
                <wp:lineTo x="21488" y="21030"/>
                <wp:lineTo x="21488" y="0"/>
                <wp:lineTo x="0" y="0"/>
              </wp:wrapPolygon>
            </wp:wrapTight>
            <wp:docPr id="7199" name="Picture 17" descr="CFS-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Picture 17" descr="CFS-small.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9890" cy="62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480E2" w14:textId="77777777" w:rsidR="000B450E" w:rsidRPr="002016D0" w:rsidRDefault="000B450E" w:rsidP="002C3219">
      <w:pPr>
        <w:spacing w:before="120" w:after="120" w:line="276" w:lineRule="auto"/>
        <w:rPr>
          <w:rFonts w:ascii="Franklin Gothic Book" w:hAnsi="Franklin Gothic Book" w:cs="Arial"/>
          <w:sz w:val="23"/>
          <w:szCs w:val="23"/>
          <w:u w:val="single"/>
          <w:lang w:val="fr-CA"/>
        </w:rPr>
      </w:pPr>
    </w:p>
    <w:p w14:paraId="2E911793" w14:textId="77777777" w:rsidR="000B450E" w:rsidRPr="002016D0" w:rsidRDefault="000B450E" w:rsidP="002C3219">
      <w:pPr>
        <w:spacing w:before="120" w:after="120" w:line="276" w:lineRule="auto"/>
        <w:rPr>
          <w:rFonts w:ascii="Franklin Gothic Book" w:hAnsi="Franklin Gothic Book" w:cs="Arial"/>
          <w:sz w:val="23"/>
          <w:szCs w:val="23"/>
          <w:u w:val="single"/>
          <w:lang w:val="fr-CA"/>
        </w:rPr>
      </w:pPr>
    </w:p>
    <w:p w14:paraId="0F422D99" w14:textId="77777777" w:rsidR="000B450E" w:rsidRPr="002016D0" w:rsidRDefault="002016D0" w:rsidP="002C3219">
      <w:pPr>
        <w:pStyle w:val="ListParagraph"/>
        <w:widowControl/>
        <w:numPr>
          <w:ilvl w:val="0"/>
          <w:numId w:val="15"/>
        </w:numPr>
        <w:tabs>
          <w:tab w:val="left" w:pos="270"/>
        </w:tabs>
        <w:autoSpaceDE/>
        <w:autoSpaceDN/>
        <w:spacing w:before="120" w:after="120" w:line="276" w:lineRule="auto"/>
        <w:ind w:left="360" w:hanging="360"/>
        <w:contextualSpacing/>
        <w:rPr>
          <w:rFonts w:ascii="Franklin Gothic Book" w:hAnsi="Franklin Gothic Book"/>
          <w:sz w:val="23"/>
          <w:szCs w:val="23"/>
          <w:u w:val="single"/>
          <w:lang w:val="fr-CA"/>
        </w:rPr>
      </w:pPr>
      <w:bookmarkStart w:id="39" w:name="lt_pId092"/>
      <w:r w:rsidRPr="002016D0">
        <w:rPr>
          <w:rFonts w:ascii="Franklin Gothic Book" w:hAnsi="Franklin Gothic Book"/>
          <w:sz w:val="23"/>
          <w:szCs w:val="23"/>
          <w:lang w:val="fr-CA"/>
        </w:rPr>
        <w:t xml:space="preserve">Dis-nous si tu </w:t>
      </w:r>
      <w:r w:rsidR="00DD27DA">
        <w:rPr>
          <w:rFonts w:ascii="Franklin Gothic Book" w:hAnsi="Franklin Gothic Book"/>
          <w:sz w:val="23"/>
          <w:szCs w:val="23"/>
          <w:lang w:val="fr-CA"/>
        </w:rPr>
        <w:t xml:space="preserve">t’es </w:t>
      </w:r>
      <w:proofErr w:type="spellStart"/>
      <w:r w:rsidR="00DD27DA">
        <w:rPr>
          <w:rFonts w:ascii="Franklin Gothic Book" w:hAnsi="Franklin Gothic Book"/>
          <w:sz w:val="23"/>
          <w:szCs w:val="23"/>
          <w:lang w:val="fr-CA"/>
        </w:rPr>
        <w:t>senti·e</w:t>
      </w:r>
      <w:proofErr w:type="spellEnd"/>
      <w:r w:rsidRPr="002016D0">
        <w:rPr>
          <w:rFonts w:ascii="Franklin Gothic Book" w:hAnsi="Franklin Gothic Book"/>
          <w:sz w:val="23"/>
          <w:szCs w:val="23"/>
          <w:lang w:val="fr-CA"/>
        </w:rPr>
        <w:t xml:space="preserve"> </w:t>
      </w:r>
      <w:proofErr w:type="spellStart"/>
      <w:r w:rsidR="00DD27DA">
        <w:rPr>
          <w:rFonts w:ascii="Franklin Gothic Book" w:hAnsi="Franklin Gothic Book"/>
          <w:sz w:val="23"/>
          <w:szCs w:val="23"/>
          <w:lang w:val="fr-CA"/>
        </w:rPr>
        <w:t>étourdi·e</w:t>
      </w:r>
      <w:proofErr w:type="spellEnd"/>
      <w:r w:rsidR="00E047E1" w:rsidRPr="002016D0">
        <w:rPr>
          <w:rFonts w:ascii="Franklin Gothic Book" w:hAnsi="Franklin Gothic Book"/>
          <w:sz w:val="23"/>
          <w:szCs w:val="23"/>
          <w:lang w:val="fr-CA"/>
        </w:rPr>
        <w:t xml:space="preserve"> (</w:t>
      </w:r>
      <w:proofErr w:type="spellStart"/>
      <w:r w:rsidR="00DD27DA">
        <w:rPr>
          <w:rFonts w:ascii="Franklin Gothic Book" w:hAnsi="Franklin Gothic Book"/>
          <w:sz w:val="23"/>
          <w:szCs w:val="23"/>
          <w:lang w:val="fr-CA"/>
        </w:rPr>
        <w:t>tremblant·e</w:t>
      </w:r>
      <w:proofErr w:type="spellEnd"/>
      <w:r w:rsidRPr="002016D0">
        <w:rPr>
          <w:rFonts w:ascii="Franklin Gothic Book" w:hAnsi="Franklin Gothic Book"/>
          <w:sz w:val="23"/>
          <w:szCs w:val="23"/>
          <w:lang w:val="fr-CA"/>
        </w:rPr>
        <w:t xml:space="preserve"> ou </w:t>
      </w:r>
      <w:proofErr w:type="spellStart"/>
      <w:r w:rsidRPr="002016D0">
        <w:rPr>
          <w:rFonts w:ascii="Franklin Gothic Book" w:hAnsi="Franklin Gothic Book"/>
          <w:sz w:val="23"/>
          <w:szCs w:val="23"/>
          <w:lang w:val="fr-CA"/>
        </w:rPr>
        <w:t>chancel</w:t>
      </w:r>
      <w:r w:rsidR="00DD27DA">
        <w:rPr>
          <w:rFonts w:ascii="Franklin Gothic Book" w:hAnsi="Franklin Gothic Book"/>
          <w:sz w:val="23"/>
          <w:szCs w:val="23"/>
          <w:lang w:val="fr-CA"/>
        </w:rPr>
        <w:t>ant·e</w:t>
      </w:r>
      <w:proofErr w:type="spellEnd"/>
      <w:r w:rsidR="00E047E1" w:rsidRPr="002016D0">
        <w:rPr>
          <w:rFonts w:ascii="Franklin Gothic Book" w:hAnsi="Franklin Gothic Book"/>
          <w:sz w:val="23"/>
          <w:szCs w:val="23"/>
          <w:lang w:val="fr-CA"/>
        </w:rPr>
        <w:t xml:space="preserve">) </w:t>
      </w:r>
      <w:r w:rsidRPr="002016D0">
        <w:rPr>
          <w:rFonts w:ascii="Franklin Gothic Book" w:hAnsi="Franklin Gothic Book"/>
          <w:sz w:val="23"/>
          <w:szCs w:val="23"/>
          <w:lang w:val="fr-CA"/>
        </w:rPr>
        <w:t>avant</w:t>
      </w:r>
      <w:r w:rsidR="00E047E1" w:rsidRPr="002016D0">
        <w:rPr>
          <w:rFonts w:ascii="Franklin Gothic Book" w:hAnsi="Franklin Gothic Book"/>
          <w:sz w:val="23"/>
          <w:szCs w:val="23"/>
          <w:lang w:val="fr-CA"/>
        </w:rPr>
        <w:t>,</w:t>
      </w:r>
      <w:r w:rsidRPr="002016D0">
        <w:rPr>
          <w:rFonts w:ascii="Franklin Gothic Book" w:hAnsi="Franklin Gothic Book"/>
          <w:sz w:val="23"/>
          <w:szCs w:val="23"/>
          <w:lang w:val="fr-CA"/>
        </w:rPr>
        <w:t xml:space="preserve"> pendant ou après l</w:t>
      </w:r>
      <w:r w:rsidR="00B062AB">
        <w:rPr>
          <w:rFonts w:ascii="Franklin Gothic Book" w:hAnsi="Franklin Gothic Book"/>
          <w:sz w:val="23"/>
          <w:szCs w:val="23"/>
          <w:lang w:val="fr-CA"/>
        </w:rPr>
        <w:t>’</w:t>
      </w:r>
      <w:r w:rsidRPr="002016D0">
        <w:rPr>
          <w:rFonts w:ascii="Franklin Gothic Book" w:hAnsi="Franklin Gothic Book"/>
          <w:sz w:val="23"/>
          <w:szCs w:val="23"/>
          <w:lang w:val="fr-CA"/>
        </w:rPr>
        <w:t>injection</w:t>
      </w:r>
      <w:r w:rsidR="00E047E1" w:rsidRPr="002016D0">
        <w:rPr>
          <w:rFonts w:ascii="Franklin Gothic Book" w:hAnsi="Franklin Gothic Book"/>
          <w:sz w:val="23"/>
          <w:szCs w:val="23"/>
          <w:lang w:val="fr-CA"/>
        </w:rPr>
        <w:t>.</w:t>
      </w:r>
      <w:bookmarkEnd w:id="39"/>
      <w:r w:rsidR="00E047E1" w:rsidRPr="002016D0">
        <w:rPr>
          <w:rFonts w:ascii="Franklin Gothic Book" w:hAnsi="Franklin Gothic Book"/>
          <w:sz w:val="23"/>
          <w:szCs w:val="23"/>
          <w:lang w:val="fr-CA"/>
        </w:rPr>
        <w:t xml:space="preserve"> </w:t>
      </w:r>
    </w:p>
    <w:p w14:paraId="78DBF17A" w14:textId="77777777" w:rsidR="000B450E" w:rsidRPr="002016D0" w:rsidRDefault="00E047E1" w:rsidP="002C3219">
      <w:pPr>
        <w:pStyle w:val="Default"/>
        <w:spacing w:before="120" w:after="120" w:line="276" w:lineRule="auto"/>
        <w:ind w:left="720" w:hanging="360"/>
        <w:rPr>
          <w:rFonts w:ascii="Franklin Gothic Book" w:eastAsia="Arial Unicode MS" w:hAnsi="Franklin Gothic Book" w:cs="Times New Roman"/>
          <w:sz w:val="23"/>
          <w:szCs w:val="23"/>
          <w:lang w:val="fr-CA"/>
        </w:rPr>
      </w:pPr>
      <w:r w:rsidRPr="002016D0">
        <w:rPr>
          <w:rFonts w:ascii="Franklin Gothic Book" w:eastAsia="Arial Unicode MS" w:hAnsi="Franklin Gothic Book" w:cs="Times New Roman"/>
          <w:sz w:val="23"/>
          <w:szCs w:val="23"/>
          <w:lang w:val="fr-CA"/>
        </w:rPr>
        <w:fldChar w:fldCharType="begin">
          <w:ffData>
            <w:name w:val="Check91"/>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bookmarkStart w:id="40" w:name="lt_pId093"/>
      <w:r w:rsidR="00684CCB" w:rsidRPr="002016D0">
        <w:rPr>
          <w:rFonts w:ascii="Franklin Gothic Book" w:eastAsia="Arial Unicode MS" w:hAnsi="Franklin Gothic Book" w:cs="Times New Roman"/>
          <w:sz w:val="23"/>
          <w:szCs w:val="23"/>
          <w:lang w:val="fr-CA"/>
        </w:rPr>
        <w:t>Pas du tout</w:t>
      </w:r>
      <w:bookmarkEnd w:id="40"/>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2"/>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Un peu</w:t>
      </w:r>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3"/>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Moyennement</w:t>
      </w:r>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4"/>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Beaucoup</w:t>
      </w:r>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4"/>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Pr="002016D0">
        <w:rPr>
          <w:rFonts w:ascii="Franklin Gothic Book" w:eastAsia="Arial Unicode MS" w:hAnsi="Franklin Gothic Book" w:cs="Times New Roman"/>
          <w:sz w:val="23"/>
          <w:szCs w:val="23"/>
          <w:lang w:val="fr-CA"/>
        </w:rPr>
        <w:t xml:space="preserve"> </w:t>
      </w:r>
      <w:r w:rsidR="009408B0" w:rsidRPr="002016D0">
        <w:rPr>
          <w:rFonts w:ascii="Franklin Gothic Book" w:eastAsia="Arial Unicode MS" w:hAnsi="Franklin Gothic Book" w:cs="Times New Roman"/>
          <w:sz w:val="23"/>
          <w:szCs w:val="23"/>
          <w:lang w:val="fr-CA"/>
        </w:rPr>
        <w:t>J</w:t>
      </w:r>
      <w:r w:rsidR="00B062AB">
        <w:rPr>
          <w:rFonts w:ascii="Franklin Gothic Book" w:eastAsia="Arial Unicode MS" w:hAnsi="Franklin Gothic Book" w:cs="Times New Roman"/>
          <w:sz w:val="23"/>
          <w:szCs w:val="23"/>
          <w:lang w:val="fr-CA"/>
        </w:rPr>
        <w:t>’</w:t>
      </w:r>
      <w:r w:rsidR="009408B0" w:rsidRPr="002016D0">
        <w:rPr>
          <w:rFonts w:ascii="Franklin Gothic Book" w:eastAsia="Arial Unicode MS" w:hAnsi="Franklin Gothic Book" w:cs="Times New Roman"/>
          <w:sz w:val="23"/>
          <w:szCs w:val="23"/>
          <w:lang w:val="fr-CA"/>
        </w:rPr>
        <w:t>ai perdu connaissance</w:t>
      </w:r>
    </w:p>
    <w:p w14:paraId="28CBC1EE" w14:textId="656C6955" w:rsidR="000B450E" w:rsidRPr="008C5795" w:rsidRDefault="00E047E1" w:rsidP="008C5795">
      <w:pPr>
        <w:pStyle w:val="Default"/>
        <w:numPr>
          <w:ilvl w:val="0"/>
          <w:numId w:val="15"/>
        </w:numPr>
        <w:tabs>
          <w:tab w:val="left" w:pos="360"/>
        </w:tabs>
        <w:spacing w:before="120" w:after="120" w:line="276" w:lineRule="auto"/>
        <w:ind w:left="360" w:hanging="360"/>
        <w:rPr>
          <w:rFonts w:ascii="Franklin Gothic Book" w:eastAsia="Arial Unicode MS" w:hAnsi="Franklin Gothic Book"/>
          <w:color w:val="000000" w:themeColor="text1"/>
          <w:sz w:val="23"/>
          <w:szCs w:val="23"/>
          <w:lang w:val="fr-CA"/>
        </w:rPr>
      </w:pPr>
      <w:bookmarkStart w:id="41" w:name="lt_pId098"/>
      <w:r w:rsidRPr="002016D0">
        <w:rPr>
          <w:rFonts w:ascii="Franklin Gothic Book" w:eastAsia="Arial Unicode MS" w:hAnsi="Franklin Gothic Book" w:cs="Times New Roman"/>
          <w:color w:val="000000" w:themeColor="text1"/>
          <w:sz w:val="23"/>
          <w:szCs w:val="23"/>
          <w:lang w:val="fr-CA"/>
        </w:rPr>
        <w:t>Dans notre clinique, nous utilisons le système CARD.</w:t>
      </w:r>
      <w:bookmarkEnd w:id="41"/>
      <w:r w:rsidRPr="002016D0">
        <w:rPr>
          <w:rFonts w:ascii="Franklin Gothic Book" w:eastAsia="Arial Unicode MS" w:hAnsi="Franklin Gothic Book" w:cs="Times New Roman"/>
          <w:color w:val="000000" w:themeColor="text1"/>
          <w:sz w:val="23"/>
          <w:szCs w:val="23"/>
          <w:lang w:val="fr-CA"/>
        </w:rPr>
        <w:t xml:space="preserve"> </w:t>
      </w:r>
      <w:r w:rsidR="008C5795" w:rsidRPr="008C5795">
        <w:rPr>
          <w:rFonts w:ascii="Franklin Gothic Book" w:eastAsia="Arial Unicode MS" w:hAnsi="Franklin Gothic Book"/>
          <w:color w:val="000000" w:themeColor="text1"/>
          <w:sz w:val="23"/>
          <w:szCs w:val="23"/>
          <w:lang w:val="fr-CA"/>
        </w:rPr>
        <w:t>Nous demandons aux enfants de choisir ce qu’ils veulent faire pour que la piqûre soit plus facile pour eux.</w:t>
      </w:r>
      <w:bookmarkStart w:id="42" w:name="lt_pId100"/>
      <w:r w:rsidR="008C5795">
        <w:rPr>
          <w:rFonts w:ascii="Franklin Gothic Book" w:eastAsia="Arial Unicode MS" w:hAnsi="Franklin Gothic Book"/>
          <w:color w:val="000000" w:themeColor="text1"/>
          <w:sz w:val="23"/>
          <w:szCs w:val="23"/>
          <w:lang w:val="fr-CA"/>
        </w:rPr>
        <w:t xml:space="preserve"> </w:t>
      </w:r>
      <w:r w:rsidR="006E60F3" w:rsidRPr="008C5795">
        <w:rPr>
          <w:rFonts w:ascii="Franklin Gothic Book" w:eastAsia="Arial Unicode MS" w:hAnsi="Franklin Gothic Book" w:cs="Times New Roman"/>
          <w:color w:val="000000" w:themeColor="text1"/>
          <w:sz w:val="23"/>
          <w:szCs w:val="23"/>
          <w:lang w:val="fr-CA"/>
        </w:rPr>
        <w:t>Dis-nous à quel point cela</w:t>
      </w:r>
      <w:r w:rsidRPr="008C5795">
        <w:rPr>
          <w:rFonts w:ascii="Franklin Gothic Book" w:eastAsia="Arial Unicode MS" w:hAnsi="Franklin Gothic Book" w:cs="Times New Roman"/>
          <w:color w:val="000000" w:themeColor="text1"/>
          <w:sz w:val="23"/>
          <w:szCs w:val="23"/>
          <w:lang w:val="fr-CA"/>
        </w:rPr>
        <w:t xml:space="preserve"> </w:t>
      </w:r>
      <w:r w:rsidR="006E60F3" w:rsidRPr="008C5795">
        <w:rPr>
          <w:rFonts w:ascii="Franklin Gothic Book" w:eastAsia="Arial Unicode MS" w:hAnsi="Franklin Gothic Book" w:cs="Times New Roman"/>
          <w:color w:val="000000" w:themeColor="text1"/>
          <w:sz w:val="23"/>
          <w:szCs w:val="23"/>
          <w:lang w:val="fr-CA"/>
        </w:rPr>
        <w:t>t</w:t>
      </w:r>
      <w:r w:rsidR="00B062AB" w:rsidRPr="008C5795">
        <w:rPr>
          <w:rFonts w:ascii="Franklin Gothic Book" w:eastAsia="Arial Unicode MS" w:hAnsi="Franklin Gothic Book" w:cs="Times New Roman"/>
          <w:color w:val="000000" w:themeColor="text1"/>
          <w:sz w:val="23"/>
          <w:szCs w:val="23"/>
          <w:lang w:val="fr-CA"/>
        </w:rPr>
        <w:t>’</w:t>
      </w:r>
      <w:r w:rsidR="006E60F3" w:rsidRPr="008C5795">
        <w:rPr>
          <w:rFonts w:ascii="Franklin Gothic Book" w:eastAsia="Arial Unicode MS" w:hAnsi="Franklin Gothic Book" w:cs="Times New Roman"/>
          <w:color w:val="000000" w:themeColor="text1"/>
          <w:sz w:val="23"/>
          <w:szCs w:val="23"/>
          <w:lang w:val="fr-CA"/>
        </w:rPr>
        <w:t>a aidé·e avec l</w:t>
      </w:r>
      <w:r w:rsidR="00B062AB" w:rsidRPr="008C5795">
        <w:rPr>
          <w:rFonts w:ascii="Franklin Gothic Book" w:eastAsia="Arial Unicode MS" w:hAnsi="Franklin Gothic Book" w:cs="Times New Roman"/>
          <w:color w:val="000000" w:themeColor="text1"/>
          <w:sz w:val="23"/>
          <w:szCs w:val="23"/>
          <w:lang w:val="fr-CA"/>
        </w:rPr>
        <w:t>’</w:t>
      </w:r>
      <w:r w:rsidR="006E60F3" w:rsidRPr="008C5795">
        <w:rPr>
          <w:rFonts w:ascii="Franklin Gothic Book" w:eastAsia="Arial Unicode MS" w:hAnsi="Franklin Gothic Book" w:cs="Times New Roman"/>
          <w:color w:val="000000" w:themeColor="text1"/>
          <w:sz w:val="23"/>
          <w:szCs w:val="23"/>
          <w:lang w:val="fr-CA"/>
        </w:rPr>
        <w:t>injection d</w:t>
      </w:r>
      <w:r w:rsidR="00B062AB" w:rsidRPr="008C5795">
        <w:rPr>
          <w:rFonts w:ascii="Franklin Gothic Book" w:eastAsia="Arial Unicode MS" w:hAnsi="Franklin Gothic Book" w:cs="Times New Roman"/>
          <w:color w:val="000000" w:themeColor="text1"/>
          <w:sz w:val="23"/>
          <w:szCs w:val="23"/>
          <w:lang w:val="fr-CA"/>
        </w:rPr>
        <w:t>’</w:t>
      </w:r>
      <w:r w:rsidR="006E60F3" w:rsidRPr="008C5795">
        <w:rPr>
          <w:rFonts w:ascii="Franklin Gothic Book" w:eastAsia="Arial Unicode MS" w:hAnsi="Franklin Gothic Book" w:cs="Times New Roman"/>
          <w:color w:val="000000" w:themeColor="text1"/>
          <w:sz w:val="23"/>
          <w:szCs w:val="23"/>
          <w:lang w:val="fr-CA"/>
        </w:rPr>
        <w:t>aujourd</w:t>
      </w:r>
      <w:r w:rsidR="00B062AB" w:rsidRPr="008C5795">
        <w:rPr>
          <w:rFonts w:ascii="Franklin Gothic Book" w:eastAsia="Arial Unicode MS" w:hAnsi="Franklin Gothic Book" w:cs="Times New Roman"/>
          <w:color w:val="000000" w:themeColor="text1"/>
          <w:sz w:val="23"/>
          <w:szCs w:val="23"/>
          <w:lang w:val="fr-CA"/>
        </w:rPr>
        <w:t>’</w:t>
      </w:r>
      <w:r w:rsidR="006E60F3" w:rsidRPr="008C5795">
        <w:rPr>
          <w:rFonts w:ascii="Franklin Gothic Book" w:eastAsia="Arial Unicode MS" w:hAnsi="Franklin Gothic Book" w:cs="Times New Roman"/>
          <w:color w:val="000000" w:themeColor="text1"/>
          <w:sz w:val="23"/>
          <w:szCs w:val="23"/>
          <w:lang w:val="fr-CA"/>
        </w:rPr>
        <w:t>hui</w:t>
      </w:r>
      <w:r w:rsidRPr="008C5795">
        <w:rPr>
          <w:rFonts w:ascii="Franklin Gothic Book" w:eastAsia="Arial Unicode MS" w:hAnsi="Franklin Gothic Book" w:cs="Times New Roman"/>
          <w:color w:val="000000" w:themeColor="text1"/>
          <w:sz w:val="23"/>
          <w:szCs w:val="23"/>
          <w:lang w:val="fr-CA"/>
        </w:rPr>
        <w:t>.</w:t>
      </w:r>
      <w:bookmarkEnd w:id="42"/>
    </w:p>
    <w:p w14:paraId="2BDB9936" w14:textId="77777777" w:rsidR="000B450E" w:rsidRPr="002016D0" w:rsidRDefault="00E047E1" w:rsidP="002C3219">
      <w:pPr>
        <w:pStyle w:val="Default"/>
        <w:spacing w:before="120" w:after="120" w:line="276" w:lineRule="auto"/>
        <w:ind w:left="720" w:hanging="360"/>
        <w:rPr>
          <w:rFonts w:ascii="Franklin Gothic Book" w:eastAsia="Arial Unicode MS" w:hAnsi="Franklin Gothic Book" w:cs="Times New Roman"/>
          <w:sz w:val="23"/>
          <w:szCs w:val="23"/>
          <w:lang w:val="fr-CA"/>
        </w:rPr>
      </w:pPr>
      <w:r w:rsidRPr="002016D0">
        <w:rPr>
          <w:rFonts w:ascii="Franklin Gothic Book" w:eastAsia="Arial Unicode MS" w:hAnsi="Franklin Gothic Book" w:cs="Times New Roman"/>
          <w:sz w:val="23"/>
          <w:szCs w:val="23"/>
          <w:lang w:val="fr-CA"/>
        </w:rPr>
        <w:fldChar w:fldCharType="begin">
          <w:ffData>
            <w:name w:val="Check98"/>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bookmarkStart w:id="43" w:name="lt_pId101"/>
      <w:r w:rsidR="00684CCB" w:rsidRPr="002016D0">
        <w:rPr>
          <w:rFonts w:ascii="Franklin Gothic Book" w:eastAsia="Arial Unicode MS" w:hAnsi="Franklin Gothic Book" w:cs="Times New Roman"/>
          <w:sz w:val="23"/>
          <w:szCs w:val="23"/>
          <w:lang w:val="fr-CA"/>
        </w:rPr>
        <w:t>Pas du tout</w:t>
      </w:r>
      <w:bookmarkEnd w:id="43"/>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8"/>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Un peu</w:t>
      </w:r>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8"/>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00684CCB"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Moyennement</w:t>
      </w:r>
      <w:r w:rsidR="00684CCB" w:rsidRPr="002016D0">
        <w:rPr>
          <w:rFonts w:ascii="Franklin Gothic Book" w:eastAsia="Arial Unicode MS" w:hAnsi="Franklin Gothic Book" w:cs="Times New Roman"/>
          <w:sz w:val="23"/>
          <w:szCs w:val="23"/>
          <w:lang w:val="fr-CA"/>
        </w:rPr>
        <w:t xml:space="preserve">     </w:t>
      </w:r>
      <w:r w:rsidRPr="002016D0">
        <w:rPr>
          <w:rFonts w:ascii="Franklin Gothic Book" w:eastAsia="Arial Unicode MS" w:hAnsi="Franklin Gothic Book" w:cs="Times New Roman"/>
          <w:sz w:val="23"/>
          <w:szCs w:val="23"/>
          <w:lang w:val="fr-CA"/>
        </w:rPr>
        <w:fldChar w:fldCharType="begin">
          <w:ffData>
            <w:name w:val="Check98"/>
            <w:enabled/>
            <w:calcOnExit w:val="0"/>
            <w:checkBox>
              <w:sizeAuto/>
              <w:default w:val="0"/>
            </w:checkBox>
          </w:ffData>
        </w:fldChar>
      </w:r>
      <w:r w:rsidRPr="002016D0">
        <w:rPr>
          <w:rFonts w:ascii="Franklin Gothic Book" w:eastAsia="Arial Unicode MS" w:hAnsi="Franklin Gothic Book" w:cs="Times New Roman"/>
          <w:sz w:val="23"/>
          <w:szCs w:val="23"/>
          <w:lang w:val="fr-CA"/>
        </w:rPr>
        <w:instrText xml:space="preserve"> FORMCHECKBOX </w:instrText>
      </w:r>
      <w:r w:rsidR="00000000">
        <w:rPr>
          <w:rFonts w:ascii="Franklin Gothic Book" w:eastAsia="Arial Unicode MS" w:hAnsi="Franklin Gothic Book" w:cs="Times New Roman"/>
          <w:sz w:val="23"/>
          <w:szCs w:val="23"/>
          <w:lang w:val="fr-CA"/>
        </w:rPr>
      </w:r>
      <w:r w:rsidR="00000000">
        <w:rPr>
          <w:rFonts w:ascii="Franklin Gothic Book" w:eastAsia="Arial Unicode MS" w:hAnsi="Franklin Gothic Book" w:cs="Times New Roman"/>
          <w:sz w:val="23"/>
          <w:szCs w:val="23"/>
          <w:lang w:val="fr-CA"/>
        </w:rPr>
        <w:fldChar w:fldCharType="separate"/>
      </w:r>
      <w:r w:rsidRPr="002016D0">
        <w:rPr>
          <w:rFonts w:ascii="Franklin Gothic Book" w:eastAsia="Arial Unicode MS" w:hAnsi="Franklin Gothic Book" w:cs="Times New Roman"/>
          <w:sz w:val="23"/>
          <w:szCs w:val="23"/>
          <w:lang w:val="fr-CA"/>
        </w:rPr>
        <w:fldChar w:fldCharType="end"/>
      </w:r>
      <w:r w:rsidRPr="002016D0">
        <w:rPr>
          <w:rFonts w:ascii="Franklin Gothic Book" w:eastAsia="Arial Unicode MS" w:hAnsi="Franklin Gothic Book" w:cs="Times New Roman"/>
          <w:sz w:val="23"/>
          <w:szCs w:val="23"/>
          <w:lang w:val="fr-CA"/>
        </w:rPr>
        <w:t xml:space="preserve"> </w:t>
      </w:r>
      <w:r w:rsidR="006E60F3" w:rsidRPr="002016D0">
        <w:rPr>
          <w:rFonts w:ascii="Franklin Gothic Book" w:eastAsia="Arial Unicode MS" w:hAnsi="Franklin Gothic Book" w:cs="Times New Roman"/>
          <w:sz w:val="23"/>
          <w:szCs w:val="23"/>
          <w:lang w:val="fr-CA"/>
        </w:rPr>
        <w:t>Beaucoup</w:t>
      </w:r>
    </w:p>
    <w:p w14:paraId="2291669D" w14:textId="77777777" w:rsidR="000B450E" w:rsidRPr="002016D0" w:rsidRDefault="002016D0" w:rsidP="002C3219">
      <w:pPr>
        <w:pStyle w:val="Default"/>
        <w:tabs>
          <w:tab w:val="right" w:pos="9360"/>
        </w:tabs>
        <w:spacing w:before="120" w:after="120" w:line="276" w:lineRule="auto"/>
        <w:ind w:left="360"/>
        <w:rPr>
          <w:rFonts w:ascii="Franklin Gothic Book" w:hAnsi="Franklin Gothic Book" w:cs="Times New Roman"/>
          <w:sz w:val="23"/>
          <w:szCs w:val="23"/>
          <w:lang w:val="fr-CA"/>
        </w:rPr>
      </w:pPr>
      <w:bookmarkStart w:id="44" w:name="lt_pId105"/>
      <w:r w:rsidRPr="002016D0">
        <w:rPr>
          <w:rFonts w:ascii="Franklin Gothic Book" w:hAnsi="Franklin Gothic Book" w:cs="Times New Roman"/>
          <w:sz w:val="23"/>
          <w:szCs w:val="23"/>
          <w:lang w:val="fr-CA"/>
        </w:rPr>
        <w:t>Peux-tu donner des précisions?</w:t>
      </w:r>
      <w:bookmarkEnd w:id="44"/>
      <w:r w:rsidR="00427DC1" w:rsidRPr="002016D0">
        <w:rPr>
          <w:rFonts w:ascii="Franklin Gothic Book" w:hAnsi="Franklin Gothic Book" w:cs="Times New Roman"/>
          <w:sz w:val="23"/>
          <w:szCs w:val="23"/>
          <w:lang w:val="fr-CA"/>
        </w:rPr>
        <w:t xml:space="preserve"> </w:t>
      </w:r>
      <w:r w:rsidR="000903FB" w:rsidRPr="002016D0">
        <w:rPr>
          <w:rFonts w:ascii="Franklin Gothic Book" w:eastAsia="Arial Unicode MS" w:hAnsi="Franklin Gothic Book"/>
          <w:sz w:val="23"/>
          <w:szCs w:val="23"/>
          <w:u w:val="single"/>
          <w:lang w:val="fr-CA"/>
        </w:rPr>
        <w:tab/>
      </w:r>
    </w:p>
    <w:p w14:paraId="479F29FC" w14:textId="77777777" w:rsidR="008C5795" w:rsidRPr="00A441D2" w:rsidRDefault="008C5795" w:rsidP="008C5795">
      <w:pPr>
        <w:pStyle w:val="ListParagraph"/>
        <w:numPr>
          <w:ilvl w:val="0"/>
          <w:numId w:val="20"/>
        </w:numPr>
        <w:tabs>
          <w:tab w:val="left" w:pos="360"/>
        </w:tabs>
        <w:spacing w:before="80" w:after="80" w:line="276" w:lineRule="auto"/>
        <w:ind w:right="-504"/>
        <w:rPr>
          <w:rFonts w:ascii="Franklin Gothic Book" w:eastAsia="Arial Unicode MS" w:hAnsi="Franklin Gothic Book"/>
          <w:sz w:val="24"/>
          <w:szCs w:val="24"/>
          <w:lang w:val="fr-CA"/>
        </w:rPr>
      </w:pPr>
      <w:r w:rsidRPr="00A441D2">
        <w:rPr>
          <w:rFonts w:ascii="Franklin Gothic Book" w:eastAsia="Arial Unicode MS" w:hAnsi="Franklin Gothic Book"/>
          <w:sz w:val="24"/>
          <w:szCs w:val="24"/>
          <w:lang w:val="fr-CA"/>
        </w:rPr>
        <w:t>Comparativement à la dernière piqûre que tu as eue, dis-nous si la piqûre d’aujourd’hui était mieux, pire ou la même.</w:t>
      </w:r>
    </w:p>
    <w:p w14:paraId="401A86F5" w14:textId="77777777" w:rsidR="008C5795" w:rsidRPr="00A441D2" w:rsidRDefault="008C5795" w:rsidP="008C5795">
      <w:pPr>
        <w:spacing w:before="80" w:after="80" w:line="276" w:lineRule="auto"/>
        <w:ind w:left="360"/>
        <w:rPr>
          <w:rFonts w:ascii="Franklin Gothic Book" w:eastAsia="Arial Unicode MS" w:hAnsi="Franklin Gothic Book"/>
          <w:sz w:val="24"/>
          <w:szCs w:val="24"/>
          <w:lang w:val="fr-CA"/>
        </w:rPr>
      </w:pP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Mieux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La même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Pire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sais pas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me souviens plus</w:t>
      </w:r>
    </w:p>
    <w:p w14:paraId="54B839BF" w14:textId="77777777" w:rsidR="008C5795" w:rsidRPr="00A441D2" w:rsidRDefault="008C5795" w:rsidP="008C5795">
      <w:pPr>
        <w:pStyle w:val="Default"/>
        <w:numPr>
          <w:ilvl w:val="0"/>
          <w:numId w:val="20"/>
        </w:numPr>
        <w:spacing w:before="80" w:after="80" w:line="276" w:lineRule="auto"/>
        <w:ind w:left="360"/>
        <w:rPr>
          <w:rFonts w:ascii="Franklin Gothic Book" w:eastAsia="Arial Unicode MS" w:hAnsi="Franklin Gothic Book" w:cs="Arial Unicode MS"/>
          <w:color w:val="000000" w:themeColor="text1"/>
          <w:lang w:val="fr-CA"/>
        </w:rPr>
      </w:pPr>
      <w:r w:rsidRPr="00A441D2">
        <w:rPr>
          <w:rFonts w:ascii="Franklin Gothic Book" w:eastAsia="Arial Unicode MS" w:hAnsi="Franklin Gothic Book" w:cs="Arial Unicode MS"/>
          <w:color w:val="000000" w:themeColor="text1"/>
          <w:lang w:val="fr-CA"/>
        </w:rPr>
        <w:t xml:space="preserve">Qu’est-ce qui a </w:t>
      </w:r>
      <w:r>
        <w:rPr>
          <w:rFonts w:ascii="Franklin Gothic Book" w:eastAsia="Arial Unicode MS" w:hAnsi="Franklin Gothic Book" w:cs="Arial Unicode MS"/>
          <w:color w:val="000000" w:themeColor="text1"/>
          <w:lang w:val="fr-CA"/>
        </w:rPr>
        <w:t>contribué</w:t>
      </w:r>
      <w:r w:rsidRPr="00A441D2">
        <w:rPr>
          <w:rFonts w:ascii="Franklin Gothic Book" w:eastAsia="Arial Unicode MS" w:hAnsi="Franklin Gothic Book" w:cs="Arial Unicode MS"/>
          <w:color w:val="000000" w:themeColor="text1"/>
          <w:lang w:val="fr-CA"/>
        </w:rPr>
        <w:t xml:space="preserve"> à rendre la piqûre MOINS douloureuse, effrayante ou stressante?</w:t>
      </w:r>
    </w:p>
    <w:p w14:paraId="3A8C3EEF"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31573BE7" w14:textId="77777777" w:rsidR="008C5795" w:rsidRPr="00A441D2" w:rsidRDefault="008C5795" w:rsidP="008C5795">
      <w:pPr>
        <w:pStyle w:val="Default"/>
        <w:numPr>
          <w:ilvl w:val="0"/>
          <w:numId w:val="20"/>
        </w:numPr>
        <w:autoSpaceDE/>
        <w:autoSpaceDN/>
        <w:spacing w:before="80" w:after="80" w:line="276" w:lineRule="auto"/>
        <w:ind w:left="360" w:hanging="360"/>
        <w:rPr>
          <w:rFonts w:ascii="Franklin Gothic Book" w:eastAsia="Arial Unicode MS" w:hAnsi="Franklin Gothic Book"/>
          <w:lang w:val="fr-CA"/>
        </w:rPr>
      </w:pPr>
      <w:r w:rsidRPr="00A441D2">
        <w:rPr>
          <w:rFonts w:ascii="Franklin Gothic Book" w:eastAsia="Arial Unicode MS" w:hAnsi="Franklin Gothic Book" w:cs="Arial Unicode MS"/>
          <w:color w:val="000000" w:themeColor="text1"/>
          <w:lang w:val="fr-CA"/>
        </w:rPr>
        <w:t>Qu’est-ce qui a contribué à rendre la piqûre PLUS douloureuse, effrayante ou stressante.</w:t>
      </w:r>
    </w:p>
    <w:p w14:paraId="7AA1E807"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304F4FF3" w14:textId="77777777" w:rsidR="008C5795" w:rsidRPr="00A441D2" w:rsidRDefault="008C5795" w:rsidP="008C5795">
      <w:pPr>
        <w:pStyle w:val="Default"/>
        <w:numPr>
          <w:ilvl w:val="0"/>
          <w:numId w:val="20"/>
        </w:numPr>
        <w:spacing w:before="80" w:after="80" w:line="276" w:lineRule="auto"/>
        <w:ind w:left="360" w:hanging="360"/>
        <w:rPr>
          <w:rFonts w:ascii="Franklin Gothic Book" w:hAnsi="Franklin Gothic Book"/>
          <w:color w:val="000000" w:themeColor="text1"/>
          <w:lang w:val="fr-CA"/>
        </w:rPr>
      </w:pPr>
      <w:r w:rsidRPr="00A441D2">
        <w:rPr>
          <w:rFonts w:ascii="Franklin Gothic Book" w:hAnsi="Franklin Gothic Book"/>
          <w:color w:val="000000" w:themeColor="text1"/>
          <w:lang w:val="fr-CA"/>
        </w:rPr>
        <w:t>Quel vaccin as-tu reçu aujourd’hui?</w:t>
      </w:r>
    </w:p>
    <w:p w14:paraId="6DBAFD68"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pacing w:val="-10"/>
          <w:kern w:val="24"/>
          <w:sz w:val="24"/>
          <w:szCs w:val="24"/>
          <w:lang w:val="fr-CA"/>
        </w:rPr>
      </w:pPr>
      <w:r w:rsidRPr="00A441D2">
        <w:rPr>
          <w:rFonts w:ascii="Franklin Gothic Book" w:eastAsia="Arial Unicode MS" w:hAnsi="Franklin Gothic Book"/>
          <w:spacing w:val="-8"/>
          <w:sz w:val="24"/>
          <w:szCs w:val="24"/>
          <w:lang w:val="fr-CA"/>
        </w:rPr>
        <w:lastRenderedPageBreak/>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COVID-19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Influenza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Papillome humain (VPH)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Hépatite B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Autre : </w:t>
      </w:r>
      <w:r w:rsidRPr="00A441D2">
        <w:rPr>
          <w:rFonts w:ascii="Franklin Gothic Book" w:eastAsia="Arial Unicode MS" w:hAnsi="Franklin Gothic Book"/>
          <w:spacing w:val="-10"/>
          <w:kern w:val="24"/>
          <w:sz w:val="24"/>
          <w:szCs w:val="24"/>
          <w:u w:val="single"/>
          <w:lang w:val="fr-CA"/>
        </w:rPr>
        <w:tab/>
      </w:r>
    </w:p>
    <w:p w14:paraId="399880B5" w14:textId="77777777" w:rsidR="008C5795" w:rsidRPr="00A441D2" w:rsidRDefault="008C5795" w:rsidP="008C5795">
      <w:pPr>
        <w:pStyle w:val="Default"/>
        <w:numPr>
          <w:ilvl w:val="0"/>
          <w:numId w:val="20"/>
        </w:numPr>
        <w:tabs>
          <w:tab w:val="right" w:pos="9720"/>
        </w:tabs>
        <w:spacing w:before="80" w:after="80" w:line="276" w:lineRule="auto"/>
        <w:ind w:left="360" w:hanging="360"/>
        <w:rPr>
          <w:rFonts w:ascii="Franklin Gothic Book" w:eastAsia="Arial Unicode MS" w:hAnsi="Franklin Gothic Book"/>
          <w:u w:val="single"/>
          <w:lang w:val="fr-CA"/>
        </w:rPr>
      </w:pPr>
      <w:r w:rsidRPr="00A441D2">
        <w:rPr>
          <w:rFonts w:ascii="Franklin Gothic Book" w:hAnsi="Franklin Gothic Book"/>
          <w:color w:val="000000" w:themeColor="text1"/>
          <w:lang w:val="fr-CA"/>
        </w:rPr>
        <w:t xml:space="preserve">Quel âge as-tu?   _____ ans </w:t>
      </w:r>
    </w:p>
    <w:p w14:paraId="2A8E7865" w14:textId="77777777" w:rsidR="008C5795" w:rsidRPr="00A441D2" w:rsidRDefault="008C5795" w:rsidP="008C5795">
      <w:pPr>
        <w:pStyle w:val="Default"/>
        <w:numPr>
          <w:ilvl w:val="0"/>
          <w:numId w:val="20"/>
        </w:numPr>
        <w:tabs>
          <w:tab w:val="right" w:pos="9900"/>
        </w:tabs>
        <w:spacing w:before="80" w:after="80" w:line="276" w:lineRule="auto"/>
        <w:ind w:left="360" w:hanging="360"/>
        <w:rPr>
          <w:rFonts w:ascii="Franklin Gothic Book" w:eastAsia="Arial Unicode MS" w:hAnsi="Franklin Gothic Book"/>
          <w:u w:val="single"/>
          <w:lang w:val="fr-CA"/>
        </w:rPr>
      </w:pPr>
      <w:r w:rsidRPr="00A441D2">
        <w:rPr>
          <w:rFonts w:ascii="Franklin Gothic Book" w:hAnsi="Franklin Gothic Book"/>
          <w:color w:val="000000" w:themeColor="text1"/>
          <w:lang w:val="fr-CA"/>
        </w:rPr>
        <w:t xml:space="preserve">Laquelle des catégories suivantes te décrit le mieux?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Fille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Garçon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Autre : </w:t>
      </w:r>
      <w:r w:rsidRPr="00A441D2">
        <w:rPr>
          <w:rFonts w:ascii="Franklin Gothic Book" w:eastAsia="Arial Unicode MS" w:hAnsi="Franklin Gothic Book"/>
          <w:u w:val="single"/>
          <w:lang w:val="fr-CA"/>
        </w:rPr>
        <w:tab/>
      </w:r>
    </w:p>
    <w:p w14:paraId="36AD8FF6" w14:textId="77777777" w:rsidR="008C5795" w:rsidRPr="00A441D2" w:rsidRDefault="008C5795" w:rsidP="008C5795">
      <w:pPr>
        <w:ind w:hanging="340"/>
        <w:rPr>
          <w:lang w:val="fr-CA"/>
        </w:rPr>
      </w:pPr>
    </w:p>
    <w:p w14:paraId="78E4A1EA" w14:textId="77777777" w:rsidR="0057704E" w:rsidRPr="003D66D2" w:rsidRDefault="0057704E" w:rsidP="002C3219">
      <w:pPr>
        <w:spacing w:after="100" w:afterAutospacing="1" w:line="276" w:lineRule="auto"/>
        <w:ind w:right="-720"/>
        <w:contextualSpacing/>
        <w:rPr>
          <w:rFonts w:ascii="Franklin Gothic Book" w:eastAsia="Arial Unicode MS" w:hAnsi="Franklin Gothic Book"/>
          <w:sz w:val="24"/>
          <w:szCs w:val="24"/>
          <w:lang w:val="fr-CA"/>
        </w:rPr>
        <w:sectPr w:rsidR="0057704E" w:rsidRPr="003D66D2" w:rsidSect="0057704E">
          <w:headerReference w:type="default" r:id="rId13"/>
          <w:pgSz w:w="12240" w:h="15840"/>
          <w:pgMar w:top="1008" w:right="1152" w:bottom="576" w:left="1152" w:header="734" w:footer="605" w:gutter="0"/>
          <w:cols w:space="720"/>
        </w:sectPr>
      </w:pPr>
    </w:p>
    <w:p w14:paraId="76248BE2" w14:textId="77777777" w:rsidR="004773C9" w:rsidRPr="003D66D2" w:rsidRDefault="004773C9" w:rsidP="002C3219">
      <w:pPr>
        <w:spacing w:before="120" w:after="120" w:line="276" w:lineRule="auto"/>
        <w:contextualSpacing/>
        <w:rPr>
          <w:rFonts w:ascii="Franklin Gothic Book" w:eastAsia="Arial Unicode MS" w:hAnsi="Franklin Gothic Book"/>
          <w:sz w:val="24"/>
          <w:szCs w:val="24"/>
          <w:lang w:val="fr-CA"/>
        </w:rPr>
      </w:pPr>
    </w:p>
    <w:p w14:paraId="6B25CB3C" w14:textId="77777777" w:rsidR="008C5795" w:rsidRPr="008C5795" w:rsidRDefault="008C5795" w:rsidP="008C5795">
      <w:pPr>
        <w:spacing w:before="120" w:after="120" w:line="276" w:lineRule="auto"/>
        <w:contextualSpacing/>
        <w:rPr>
          <w:rFonts w:ascii="Franklin Gothic Book" w:eastAsia="Arial Unicode MS" w:hAnsi="Franklin Gothic Book"/>
          <w:sz w:val="24"/>
          <w:szCs w:val="24"/>
          <w:lang w:val="fr-CA"/>
        </w:rPr>
      </w:pPr>
      <w:bookmarkStart w:id="45" w:name="lt_pId114"/>
      <w:r w:rsidRPr="008C5795">
        <w:rPr>
          <w:rFonts w:ascii="Franklin Gothic Book" w:eastAsia="Arial Unicode MS" w:hAnsi="Franklin Gothic Book"/>
          <w:sz w:val="24"/>
          <w:szCs w:val="24"/>
          <w:lang w:val="fr-CA"/>
        </w:rPr>
        <w:t>Dites-nous comment cela s’est passé afin que nous puissions améliorer l’expérience de la vaccination pour vous, pour votre enfant ou votre proche et pour les autres personnes qui se font vacciner dans notre clinique.</w:t>
      </w:r>
    </w:p>
    <w:p w14:paraId="634940BC" w14:textId="77777777" w:rsidR="00256870" w:rsidRPr="003D66D2" w:rsidRDefault="002016D0" w:rsidP="002C3219">
      <w:pPr>
        <w:pStyle w:val="ListParagraph"/>
        <w:widowControl/>
        <w:numPr>
          <w:ilvl w:val="0"/>
          <w:numId w:val="16"/>
        </w:numPr>
        <w:tabs>
          <w:tab w:val="right" w:pos="6480"/>
        </w:tabs>
        <w:autoSpaceDE/>
        <w:autoSpaceDN/>
        <w:spacing w:before="120" w:after="120" w:line="276" w:lineRule="auto"/>
        <w:rPr>
          <w:rFonts w:ascii="Franklin Gothic Book" w:eastAsia="Arial Unicode MS" w:hAnsi="Franklin Gothic Book"/>
          <w:sz w:val="24"/>
          <w:szCs w:val="24"/>
          <w:lang w:val="fr-CA"/>
        </w:rPr>
      </w:pPr>
      <w:bookmarkStart w:id="46" w:name="lt_pId116"/>
      <w:bookmarkEnd w:id="45"/>
      <w:r w:rsidRPr="002016D0">
        <w:rPr>
          <w:rFonts w:ascii="Franklin Gothic Book" w:eastAsia="Arial Unicode MS" w:hAnsi="Franklin Gothic Book"/>
          <w:sz w:val="24"/>
          <w:szCs w:val="24"/>
          <w:lang w:val="fr-CA"/>
        </w:rPr>
        <w:t xml:space="preserve">Lien avec la </w:t>
      </w:r>
      <w:r w:rsidR="003D66D2" w:rsidRPr="002016D0">
        <w:rPr>
          <w:rFonts w:ascii="Franklin Gothic Book" w:eastAsia="Arial Unicode MS" w:hAnsi="Franklin Gothic Book"/>
          <w:sz w:val="24"/>
          <w:szCs w:val="24"/>
          <w:lang w:val="fr-CA"/>
        </w:rPr>
        <w:t xml:space="preserve">personne </w:t>
      </w:r>
      <w:r w:rsidRPr="002016D0">
        <w:rPr>
          <w:rFonts w:ascii="Franklin Gothic Book" w:eastAsia="Arial Unicode MS" w:hAnsi="Franklin Gothic Book"/>
          <w:sz w:val="24"/>
          <w:szCs w:val="24"/>
          <w:lang w:val="fr-CA"/>
        </w:rPr>
        <w:t>qui s</w:t>
      </w:r>
      <w:r w:rsidR="00B062AB">
        <w:rPr>
          <w:rFonts w:ascii="Franklin Gothic Book" w:eastAsia="Arial Unicode MS" w:hAnsi="Franklin Gothic Book"/>
          <w:sz w:val="24"/>
          <w:szCs w:val="24"/>
          <w:lang w:val="fr-CA"/>
        </w:rPr>
        <w:t>’</w:t>
      </w:r>
      <w:r w:rsidRPr="002016D0">
        <w:rPr>
          <w:rFonts w:ascii="Franklin Gothic Book" w:eastAsia="Arial Unicode MS" w:hAnsi="Franklin Gothic Book"/>
          <w:sz w:val="24"/>
          <w:szCs w:val="24"/>
          <w:lang w:val="fr-CA"/>
        </w:rPr>
        <w:t xml:space="preserve">est fait </w:t>
      </w:r>
      <w:r w:rsidR="003D66D2" w:rsidRPr="002016D0">
        <w:rPr>
          <w:rFonts w:ascii="Franklin Gothic Book" w:eastAsia="Arial Unicode MS" w:hAnsi="Franklin Gothic Book"/>
          <w:sz w:val="24"/>
          <w:szCs w:val="24"/>
          <w:lang w:val="fr-CA"/>
        </w:rPr>
        <w:t>vaccin</w:t>
      </w:r>
      <w:r w:rsidRPr="002016D0">
        <w:rPr>
          <w:rFonts w:ascii="Franklin Gothic Book" w:eastAsia="Arial Unicode MS" w:hAnsi="Franklin Gothic Book"/>
          <w:sz w:val="24"/>
          <w:szCs w:val="24"/>
          <w:lang w:val="fr-CA"/>
        </w:rPr>
        <w:t>er</w:t>
      </w:r>
      <w:r w:rsidR="00E047E1" w:rsidRPr="002016D0">
        <w:rPr>
          <w:rFonts w:ascii="Franklin Gothic Book" w:eastAsia="Arial Unicode MS" w:hAnsi="Franklin Gothic Book"/>
          <w:sz w:val="24"/>
          <w:szCs w:val="24"/>
          <w:lang w:val="fr-CA"/>
        </w:rPr>
        <w:t xml:space="preserve"> :</w:t>
      </w:r>
      <w:bookmarkEnd w:id="46"/>
      <w:r w:rsidR="00E047E1" w:rsidRPr="002016D0">
        <w:rPr>
          <w:rFonts w:ascii="Franklin Gothic Book" w:eastAsia="Arial Unicode MS" w:hAnsi="Franklin Gothic Book"/>
          <w:sz w:val="24"/>
          <w:szCs w:val="24"/>
          <w:lang w:val="fr-CA"/>
        </w:rPr>
        <w:t xml:space="preserve"> </w:t>
      </w:r>
      <w:r w:rsidR="00995045" w:rsidRPr="003D66D2">
        <w:rPr>
          <w:rFonts w:ascii="Franklin Gothic Book" w:eastAsia="Arial Unicode MS" w:hAnsi="Franklin Gothic Book"/>
          <w:sz w:val="24"/>
          <w:szCs w:val="24"/>
          <w:u w:val="single"/>
          <w:lang w:val="fr-CA"/>
        </w:rPr>
        <w:tab/>
      </w:r>
    </w:p>
    <w:p w14:paraId="0C455C51" w14:textId="77777777" w:rsidR="00256870" w:rsidRPr="002016D0" w:rsidRDefault="00B3249D" w:rsidP="002C3219">
      <w:pPr>
        <w:pStyle w:val="ListParagraph"/>
        <w:widowControl/>
        <w:numPr>
          <w:ilvl w:val="0"/>
          <w:numId w:val="16"/>
        </w:numPr>
        <w:autoSpaceDE/>
        <w:autoSpaceDN/>
        <w:spacing w:before="120" w:after="120" w:line="276" w:lineRule="auto"/>
        <w:contextualSpacing/>
        <w:rPr>
          <w:rFonts w:ascii="Franklin Gothic Book" w:eastAsia="Arial Unicode MS" w:hAnsi="Franklin Gothic Book"/>
          <w:sz w:val="24"/>
          <w:szCs w:val="24"/>
          <w:lang w:val="fr-CA"/>
        </w:rPr>
      </w:pPr>
      <w:bookmarkStart w:id="47" w:name="lt_pId117"/>
      <w:r w:rsidRPr="00B3249D">
        <w:rPr>
          <w:rFonts w:ascii="Franklin Gothic Book" w:eastAsia="Arial Unicode MS" w:hAnsi="Franklin Gothic Book"/>
          <w:sz w:val="24"/>
          <w:szCs w:val="24"/>
          <w:lang w:val="fr-CA"/>
        </w:rPr>
        <w:t>Dites-nous quel niveau de douleur vous croyez que</w:t>
      </w:r>
      <w:r w:rsidR="00E047E1" w:rsidRPr="00B3249D">
        <w:rPr>
          <w:rFonts w:ascii="Franklin Gothic Book" w:eastAsia="Arial Unicode MS" w:hAnsi="Franklin Gothic Book"/>
          <w:sz w:val="24"/>
          <w:szCs w:val="24"/>
          <w:lang w:val="fr-CA"/>
        </w:rPr>
        <w:t xml:space="preserve"> </w:t>
      </w:r>
      <w:r w:rsidRPr="00B3249D">
        <w:rPr>
          <w:rFonts w:ascii="Franklin Gothic Book" w:eastAsia="Arial Unicode MS" w:hAnsi="Franklin Gothic Book"/>
          <w:sz w:val="24"/>
          <w:szCs w:val="24"/>
          <w:u w:val="single"/>
          <w:lang w:val="fr-CA"/>
        </w:rPr>
        <w:t>votre enfant</w:t>
      </w:r>
      <w:r w:rsidR="00ED7491" w:rsidRPr="00B3249D">
        <w:rPr>
          <w:rFonts w:ascii="Franklin Gothic Book" w:eastAsia="Arial Unicode MS" w:hAnsi="Franklin Gothic Book"/>
          <w:sz w:val="24"/>
          <w:szCs w:val="24"/>
          <w:u w:val="single"/>
          <w:lang w:val="fr-CA"/>
        </w:rPr>
        <w:t>/</w:t>
      </w:r>
      <w:r w:rsidRPr="00B3249D">
        <w:rPr>
          <w:rFonts w:ascii="Franklin Gothic Book" w:eastAsia="Arial Unicode MS" w:hAnsi="Franklin Gothic Book"/>
          <w:sz w:val="24"/>
          <w:szCs w:val="24"/>
          <w:u w:val="single"/>
          <w:lang w:val="fr-CA"/>
        </w:rPr>
        <w:t>votre</w:t>
      </w:r>
      <w:r w:rsidR="00ED7491" w:rsidRPr="00B3249D">
        <w:rPr>
          <w:rFonts w:ascii="Franklin Gothic Book" w:eastAsia="Arial Unicode MS" w:hAnsi="Franklin Gothic Book"/>
          <w:sz w:val="24"/>
          <w:szCs w:val="24"/>
          <w:u w:val="single"/>
          <w:lang w:val="fr-CA"/>
        </w:rPr>
        <w:t xml:space="preserve"> proche</w:t>
      </w:r>
      <w:r w:rsidR="00E047E1" w:rsidRPr="00B3249D">
        <w:rPr>
          <w:rFonts w:ascii="Franklin Gothic Book" w:eastAsia="Arial Unicode MS" w:hAnsi="Franklin Gothic Book"/>
          <w:sz w:val="24"/>
          <w:szCs w:val="24"/>
          <w:lang w:val="fr-CA"/>
        </w:rPr>
        <w:t xml:space="preserve"> </w:t>
      </w:r>
      <w:r w:rsidRPr="00B3249D">
        <w:rPr>
          <w:rFonts w:ascii="Franklin Gothic Book" w:eastAsia="Arial Unicode MS" w:hAnsi="Franklin Gothic Book"/>
          <w:sz w:val="24"/>
          <w:szCs w:val="24"/>
          <w:lang w:val="fr-CA"/>
        </w:rPr>
        <w:t>a ressenti durant l</w:t>
      </w:r>
      <w:r w:rsidR="00B062AB">
        <w:rPr>
          <w:rFonts w:ascii="Franklin Gothic Book" w:eastAsia="Arial Unicode MS" w:hAnsi="Franklin Gothic Book"/>
          <w:sz w:val="24"/>
          <w:szCs w:val="24"/>
          <w:lang w:val="fr-CA"/>
        </w:rPr>
        <w:t>’</w:t>
      </w:r>
      <w:r w:rsidRPr="00B3249D">
        <w:rPr>
          <w:rFonts w:ascii="Franklin Gothic Book" w:eastAsia="Arial Unicode MS" w:hAnsi="Franklin Gothic Book"/>
          <w:sz w:val="24"/>
          <w:szCs w:val="24"/>
          <w:lang w:val="fr-CA"/>
        </w:rPr>
        <w:t>injection</w:t>
      </w:r>
      <w:r w:rsidR="00E047E1" w:rsidRPr="00B3249D">
        <w:rPr>
          <w:rFonts w:ascii="Franklin Gothic Book" w:eastAsia="Arial Unicode MS" w:hAnsi="Franklin Gothic Book"/>
          <w:sz w:val="24"/>
          <w:szCs w:val="24"/>
          <w:lang w:val="fr-CA"/>
        </w:rPr>
        <w:t>.</w:t>
      </w:r>
      <w:bookmarkEnd w:id="47"/>
      <w:r w:rsidR="00E047E1" w:rsidRPr="00B3249D">
        <w:rPr>
          <w:rFonts w:ascii="Franklin Gothic Book" w:eastAsia="Arial Unicode MS" w:hAnsi="Franklin Gothic Book"/>
          <w:sz w:val="24"/>
          <w:szCs w:val="24"/>
          <w:lang w:val="fr-CA"/>
        </w:rPr>
        <w:t xml:space="preserve"> </w:t>
      </w:r>
      <w:r w:rsidR="00E047E1" w:rsidRPr="00B3249D">
        <w:rPr>
          <w:rFonts w:ascii="Franklin Gothic Book" w:eastAsia="Arial Unicode MS" w:hAnsi="Franklin Gothic Book"/>
          <w:sz w:val="24"/>
          <w:szCs w:val="24"/>
          <w:lang w:val="fr-CA"/>
        </w:rPr>
        <w:br/>
      </w:r>
      <w:bookmarkStart w:id="48" w:name="lt_pId118"/>
      <w:r w:rsidRPr="002016D0">
        <w:rPr>
          <w:rFonts w:ascii="Franklin Gothic Book" w:eastAsia="Arial Unicode MS" w:hAnsi="Franklin Gothic Book"/>
          <w:sz w:val="24"/>
          <w:szCs w:val="24"/>
          <w:lang w:val="fr-CA"/>
        </w:rPr>
        <w:t>Choisissez un nombre de 0 à 10</w:t>
      </w:r>
      <w:r w:rsidR="00E047E1" w:rsidRPr="002016D0">
        <w:rPr>
          <w:rFonts w:ascii="Franklin Gothic Book" w:eastAsia="Arial Unicode MS" w:hAnsi="Franklin Gothic Book"/>
          <w:sz w:val="24"/>
          <w:szCs w:val="24"/>
          <w:lang w:val="fr-CA"/>
        </w:rPr>
        <w:t xml:space="preserve">, </w:t>
      </w:r>
      <w:r w:rsidR="002016D0" w:rsidRPr="002016D0">
        <w:rPr>
          <w:rFonts w:ascii="Franklin Gothic Book" w:eastAsia="Arial Unicode MS" w:hAnsi="Franklin Gothic Book"/>
          <w:sz w:val="24"/>
          <w:szCs w:val="24"/>
          <w:lang w:val="fr-CA"/>
        </w:rPr>
        <w:t>où</w:t>
      </w:r>
      <w:r w:rsidR="00E047E1" w:rsidRPr="002016D0">
        <w:rPr>
          <w:rFonts w:ascii="Franklin Gothic Book" w:eastAsia="Arial Unicode MS" w:hAnsi="Franklin Gothic Book"/>
          <w:sz w:val="24"/>
          <w:szCs w:val="24"/>
          <w:lang w:val="fr-CA"/>
        </w:rPr>
        <w:t xml:space="preserve"> 0 </w:t>
      </w:r>
      <w:r w:rsidR="00DD27DA">
        <w:rPr>
          <w:rFonts w:ascii="Franklin Gothic Book" w:eastAsia="Arial Unicode MS" w:hAnsi="Franklin Gothic Book"/>
          <w:sz w:val="24"/>
          <w:szCs w:val="24"/>
          <w:lang w:val="fr-CA"/>
        </w:rPr>
        <w:t>signifie</w:t>
      </w:r>
      <w:r w:rsidR="002016D0" w:rsidRPr="002016D0">
        <w:rPr>
          <w:rFonts w:ascii="Franklin Gothic Book" w:eastAsia="Arial Unicode MS" w:hAnsi="Franklin Gothic Book"/>
          <w:sz w:val="24"/>
          <w:szCs w:val="24"/>
          <w:lang w:val="fr-CA"/>
        </w:rPr>
        <w:t xml:space="preserve"> aucune</w:t>
      </w:r>
      <w:r w:rsidR="00E047E1" w:rsidRPr="002016D0">
        <w:rPr>
          <w:rFonts w:ascii="Franklin Gothic Book" w:eastAsia="Arial Unicode MS" w:hAnsi="Franklin Gothic Book"/>
          <w:sz w:val="24"/>
          <w:szCs w:val="24"/>
          <w:lang w:val="fr-CA"/>
        </w:rPr>
        <w:t xml:space="preserve"> douleur et 10 </w:t>
      </w:r>
      <w:r w:rsidR="00DD27DA">
        <w:rPr>
          <w:rFonts w:ascii="Franklin Gothic Book" w:eastAsia="Arial Unicode MS" w:hAnsi="Franklin Gothic Book"/>
          <w:sz w:val="24"/>
          <w:szCs w:val="24"/>
          <w:lang w:val="fr-CA"/>
        </w:rPr>
        <w:t>signifie</w:t>
      </w:r>
      <w:r w:rsidR="002016D0" w:rsidRPr="002016D0">
        <w:rPr>
          <w:rFonts w:ascii="Franklin Gothic Book" w:eastAsia="Arial Unicode MS" w:hAnsi="Franklin Gothic Book"/>
          <w:sz w:val="24"/>
          <w:szCs w:val="24"/>
          <w:lang w:val="fr-CA"/>
        </w:rPr>
        <w:t xml:space="preserve"> la plus grande</w:t>
      </w:r>
      <w:r w:rsidR="00E047E1" w:rsidRPr="002016D0">
        <w:rPr>
          <w:rFonts w:ascii="Franklin Gothic Book" w:eastAsia="Arial Unicode MS" w:hAnsi="Franklin Gothic Book"/>
          <w:sz w:val="24"/>
          <w:szCs w:val="24"/>
          <w:lang w:val="fr-CA"/>
        </w:rPr>
        <w:t xml:space="preserve"> douleur possible.</w:t>
      </w:r>
      <w:bookmarkEnd w:id="48"/>
      <w:r w:rsidR="00E047E1" w:rsidRPr="002016D0">
        <w:rPr>
          <w:rFonts w:ascii="Franklin Gothic Book" w:eastAsia="Arial Unicode MS" w:hAnsi="Franklin Gothic Book"/>
          <w:sz w:val="24"/>
          <w:szCs w:val="24"/>
          <w:lang w:val="fr-CA"/>
        </w:rPr>
        <w:t xml:space="preserve"> </w:t>
      </w:r>
    </w:p>
    <w:p w14:paraId="5BF3581B" w14:textId="77777777" w:rsidR="00256870" w:rsidRPr="003D66D2" w:rsidRDefault="00E047E1" w:rsidP="002C3219">
      <w:pPr>
        <w:pStyle w:val="Header"/>
        <w:tabs>
          <w:tab w:val="clear" w:pos="4680"/>
          <w:tab w:val="clear" w:pos="9360"/>
        </w:tabs>
        <w:spacing w:before="120" w:after="120" w:line="276" w:lineRule="auto"/>
        <w:ind w:left="360"/>
        <w:contextualSpacing/>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10</w:t>
      </w:r>
    </w:p>
    <w:p w14:paraId="2187E4FE" w14:textId="77777777" w:rsidR="00256870" w:rsidRPr="003D66D2" w:rsidRDefault="00E047E1" w:rsidP="002C3219">
      <w:pPr>
        <w:pStyle w:val="ListParagraph"/>
        <w:widowControl/>
        <w:numPr>
          <w:ilvl w:val="0"/>
          <w:numId w:val="16"/>
        </w:numPr>
        <w:autoSpaceDE/>
        <w:autoSpaceDN/>
        <w:spacing w:before="120" w:after="120" w:line="276" w:lineRule="auto"/>
        <w:contextualSpacing/>
        <w:rPr>
          <w:rFonts w:ascii="Franklin Gothic Book" w:eastAsia="Arial Unicode MS" w:hAnsi="Franklin Gothic Book"/>
          <w:sz w:val="24"/>
          <w:szCs w:val="24"/>
          <w:lang w:val="fr-CA"/>
        </w:rPr>
      </w:pPr>
      <w:bookmarkStart w:id="49" w:name="lt_pId130"/>
      <w:r>
        <w:rPr>
          <w:rFonts w:ascii="Franklin Gothic Book" w:eastAsia="Arial Unicode MS" w:hAnsi="Franklin Gothic Book"/>
          <w:sz w:val="24"/>
          <w:szCs w:val="24"/>
          <w:lang w:val="fr-CA"/>
        </w:rPr>
        <w:t>Dites-nous</w:t>
      </w:r>
      <w:r w:rsidRPr="003D66D2">
        <w:rPr>
          <w:rFonts w:ascii="Franklin Gothic Book" w:eastAsia="Arial Unicode MS" w:hAnsi="Franklin Gothic Book"/>
          <w:sz w:val="24"/>
          <w:szCs w:val="24"/>
          <w:lang w:val="fr-CA"/>
        </w:rPr>
        <w:t xml:space="preserve"> </w:t>
      </w:r>
      <w:r>
        <w:rPr>
          <w:rFonts w:ascii="Franklin Gothic Book" w:eastAsia="Arial Unicode MS" w:hAnsi="Franklin Gothic Book"/>
          <w:sz w:val="24"/>
          <w:szCs w:val="24"/>
          <w:lang w:val="fr-CA"/>
        </w:rPr>
        <w:t>à quel point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injection semble avoir causé de la peur ou de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anxiété à</w:t>
      </w:r>
      <w:r w:rsidRPr="003D66D2">
        <w:rPr>
          <w:rFonts w:ascii="Franklin Gothic Book" w:eastAsia="Arial Unicode MS" w:hAnsi="Franklin Gothic Book"/>
          <w:sz w:val="24"/>
          <w:szCs w:val="24"/>
          <w:lang w:val="fr-CA"/>
        </w:rPr>
        <w:t xml:space="preserve"> </w:t>
      </w:r>
      <w:r>
        <w:rPr>
          <w:rFonts w:ascii="Franklin Gothic Book" w:eastAsia="Arial Unicode MS" w:hAnsi="Franklin Gothic Book"/>
          <w:sz w:val="24"/>
          <w:szCs w:val="24"/>
          <w:u w:val="single"/>
          <w:lang w:val="fr-CA"/>
        </w:rPr>
        <w:t>votre enfant</w:t>
      </w:r>
      <w:r w:rsidR="00ED7491" w:rsidRPr="003D66D2">
        <w:rPr>
          <w:rFonts w:ascii="Franklin Gothic Book" w:eastAsia="Arial Unicode MS" w:hAnsi="Franklin Gothic Book"/>
          <w:sz w:val="24"/>
          <w:szCs w:val="24"/>
          <w:u w:val="single"/>
          <w:lang w:val="fr-CA"/>
        </w:rPr>
        <w:t>/</w:t>
      </w:r>
      <w:r>
        <w:rPr>
          <w:rFonts w:ascii="Franklin Gothic Book" w:eastAsia="Arial Unicode MS" w:hAnsi="Franklin Gothic Book"/>
          <w:sz w:val="24"/>
          <w:szCs w:val="24"/>
          <w:u w:val="single"/>
          <w:lang w:val="fr-CA"/>
        </w:rPr>
        <w:t>votre proche</w:t>
      </w:r>
      <w:r w:rsidRPr="003D66D2">
        <w:rPr>
          <w:rFonts w:ascii="Franklin Gothic Book" w:eastAsia="Arial Unicode MS" w:hAnsi="Franklin Gothic Book"/>
          <w:sz w:val="24"/>
          <w:szCs w:val="24"/>
          <w:lang w:val="fr-CA"/>
        </w:rPr>
        <w:t>.</w:t>
      </w:r>
      <w:bookmarkEnd w:id="49"/>
      <w:r w:rsidRPr="003D66D2">
        <w:rPr>
          <w:rFonts w:ascii="Franklin Gothic Book" w:eastAsia="Arial Unicode MS" w:hAnsi="Franklin Gothic Book"/>
          <w:sz w:val="24"/>
          <w:szCs w:val="24"/>
          <w:lang w:val="fr-CA"/>
        </w:rPr>
        <w:t xml:space="preserve"> </w:t>
      </w:r>
      <w:r w:rsidRPr="003D66D2">
        <w:rPr>
          <w:rFonts w:ascii="Franklin Gothic Book" w:eastAsia="Arial Unicode MS" w:hAnsi="Franklin Gothic Book"/>
          <w:sz w:val="24"/>
          <w:szCs w:val="24"/>
          <w:lang w:val="fr-CA"/>
        </w:rPr>
        <w:br/>
      </w:r>
      <w:r w:rsidRPr="00E047E1">
        <w:rPr>
          <w:rFonts w:ascii="Franklin Gothic Book" w:eastAsia="Arial Unicode MS" w:hAnsi="Franklin Gothic Book"/>
          <w:sz w:val="24"/>
          <w:szCs w:val="24"/>
          <w:lang w:val="fr-CA"/>
        </w:rPr>
        <w:t xml:space="preserve">Choisissez un nombre de 0 à 10, où 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aucune peur ni anxiété et 10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l</w:t>
      </w:r>
      <w:r w:rsidR="002016D0">
        <w:rPr>
          <w:rFonts w:ascii="Franklin Gothic Book" w:eastAsia="Arial Unicode MS" w:hAnsi="Franklin Gothic Book"/>
          <w:sz w:val="24"/>
          <w:szCs w:val="24"/>
          <w:lang w:val="fr-CA"/>
        </w:rPr>
        <w:t>a</w:t>
      </w:r>
      <w:r w:rsidRPr="00E047E1">
        <w:rPr>
          <w:rFonts w:ascii="Franklin Gothic Book" w:eastAsia="Arial Unicode MS" w:hAnsi="Franklin Gothic Book"/>
          <w:sz w:val="24"/>
          <w:szCs w:val="24"/>
          <w:lang w:val="fr-CA"/>
        </w:rPr>
        <w:t xml:space="preserve"> plus </w:t>
      </w:r>
      <w:r w:rsidR="002016D0">
        <w:rPr>
          <w:rFonts w:ascii="Franklin Gothic Book" w:eastAsia="Arial Unicode MS" w:hAnsi="Franklin Gothic Book"/>
          <w:sz w:val="24"/>
          <w:szCs w:val="24"/>
          <w:lang w:val="fr-CA"/>
        </w:rPr>
        <w:t xml:space="preserve">grande peur ou </w:t>
      </w:r>
      <w:r w:rsidRPr="00E047E1">
        <w:rPr>
          <w:rFonts w:ascii="Franklin Gothic Book" w:eastAsia="Arial Unicode MS" w:hAnsi="Franklin Gothic Book"/>
          <w:sz w:val="24"/>
          <w:szCs w:val="24"/>
          <w:lang w:val="fr-CA"/>
        </w:rPr>
        <w:t>anxiété possible.</w:t>
      </w:r>
      <w:r w:rsidRPr="003D66D2">
        <w:rPr>
          <w:rFonts w:ascii="Franklin Gothic Book" w:eastAsia="Arial Unicode MS" w:hAnsi="Franklin Gothic Book"/>
          <w:sz w:val="24"/>
          <w:szCs w:val="24"/>
          <w:lang w:val="fr-CA"/>
        </w:rPr>
        <w:t xml:space="preserve"> </w:t>
      </w:r>
    </w:p>
    <w:p w14:paraId="7568AE4D" w14:textId="77777777" w:rsidR="00256870" w:rsidRPr="003D66D2" w:rsidRDefault="00E047E1" w:rsidP="002C3219">
      <w:pPr>
        <w:pStyle w:val="Header"/>
        <w:tabs>
          <w:tab w:val="clear" w:pos="4680"/>
          <w:tab w:val="clear" w:pos="9360"/>
        </w:tabs>
        <w:spacing w:before="120" w:after="120" w:line="276" w:lineRule="auto"/>
        <w:ind w:left="360"/>
        <w:contextualSpacing/>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10</w:t>
      </w:r>
    </w:p>
    <w:p w14:paraId="4BF3AB7F" w14:textId="77777777" w:rsidR="00256870" w:rsidRPr="003D66D2" w:rsidRDefault="00E047E1" w:rsidP="002C3219">
      <w:pPr>
        <w:pStyle w:val="ListParagraph"/>
        <w:widowControl/>
        <w:numPr>
          <w:ilvl w:val="0"/>
          <w:numId w:val="16"/>
        </w:numPr>
        <w:autoSpaceDE/>
        <w:autoSpaceDN/>
        <w:spacing w:before="120" w:after="120" w:line="276" w:lineRule="auto"/>
        <w:contextualSpacing/>
        <w:rPr>
          <w:rFonts w:ascii="Franklin Gothic Book" w:eastAsia="Arial Unicode MS" w:hAnsi="Franklin Gothic Book"/>
          <w:sz w:val="24"/>
          <w:szCs w:val="24"/>
          <w:lang w:val="fr-CA"/>
        </w:rPr>
      </w:pPr>
      <w:bookmarkStart w:id="50" w:name="lt_pId143"/>
      <w:r>
        <w:rPr>
          <w:rFonts w:ascii="Franklin Gothic Book" w:eastAsia="Arial Unicode MS" w:hAnsi="Franklin Gothic Book"/>
          <w:sz w:val="24"/>
          <w:szCs w:val="24"/>
          <w:lang w:val="fr-CA"/>
        </w:rPr>
        <w:t>Dites-nous</w:t>
      </w:r>
      <w:r w:rsidRPr="003D66D2">
        <w:rPr>
          <w:rFonts w:ascii="Franklin Gothic Book" w:eastAsia="Arial Unicode MS" w:hAnsi="Franklin Gothic Book"/>
          <w:sz w:val="24"/>
          <w:szCs w:val="24"/>
          <w:lang w:val="fr-CA"/>
        </w:rPr>
        <w:t xml:space="preserve"> </w:t>
      </w:r>
      <w:r>
        <w:rPr>
          <w:rFonts w:ascii="Franklin Gothic Book" w:eastAsia="Arial Unicode MS" w:hAnsi="Franklin Gothic Book"/>
          <w:sz w:val="24"/>
          <w:szCs w:val="24"/>
          <w:lang w:val="fr-CA"/>
        </w:rPr>
        <w:t>à quel point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 xml:space="preserve">injection </w:t>
      </w:r>
      <w:r w:rsidRPr="003818A4">
        <w:rPr>
          <w:rFonts w:ascii="Franklin Gothic Book" w:eastAsia="Arial Unicode MS" w:hAnsi="Franklin Gothic Book"/>
          <w:sz w:val="24"/>
          <w:szCs w:val="24"/>
          <w:lang w:val="fr-CA"/>
        </w:rPr>
        <w:t>de votre enfant/votre proche</w:t>
      </w:r>
      <w:r>
        <w:rPr>
          <w:rFonts w:ascii="Franklin Gothic Book" w:eastAsia="Arial Unicode MS" w:hAnsi="Franklin Gothic Book"/>
          <w:sz w:val="24"/>
          <w:szCs w:val="24"/>
          <w:lang w:val="fr-CA"/>
        </w:rPr>
        <w:t xml:space="preserve"> </w:t>
      </w:r>
      <w:r w:rsidRPr="003818A4">
        <w:rPr>
          <w:rFonts w:ascii="Franklin Gothic Book" w:eastAsia="Arial Unicode MS" w:hAnsi="Franklin Gothic Book"/>
          <w:sz w:val="24"/>
          <w:szCs w:val="24"/>
          <w:lang w:val="fr-CA"/>
        </w:rPr>
        <w:t>vous</w:t>
      </w:r>
      <w:r>
        <w:rPr>
          <w:rFonts w:ascii="Franklin Gothic Book" w:eastAsia="Arial Unicode MS" w:hAnsi="Franklin Gothic Book"/>
          <w:sz w:val="24"/>
          <w:szCs w:val="24"/>
          <w:lang w:val="fr-CA"/>
        </w:rPr>
        <w:t xml:space="preserve"> a causé de la peur ou de l</w:t>
      </w:r>
      <w:r w:rsidR="00B062AB">
        <w:rPr>
          <w:rFonts w:ascii="Franklin Gothic Book" w:eastAsia="Arial Unicode MS" w:hAnsi="Franklin Gothic Book"/>
          <w:sz w:val="24"/>
          <w:szCs w:val="24"/>
          <w:lang w:val="fr-CA"/>
        </w:rPr>
        <w:t>’</w:t>
      </w:r>
      <w:r>
        <w:rPr>
          <w:rFonts w:ascii="Franklin Gothic Book" w:eastAsia="Arial Unicode MS" w:hAnsi="Franklin Gothic Book"/>
          <w:sz w:val="24"/>
          <w:szCs w:val="24"/>
          <w:lang w:val="fr-CA"/>
        </w:rPr>
        <w:t>anxiété</w:t>
      </w:r>
      <w:r w:rsidR="003818A4">
        <w:rPr>
          <w:rFonts w:ascii="Franklin Gothic Book" w:eastAsia="Arial Unicode MS" w:hAnsi="Franklin Gothic Book"/>
          <w:sz w:val="24"/>
          <w:szCs w:val="24"/>
          <w:lang w:val="fr-CA"/>
        </w:rPr>
        <w:t xml:space="preserve"> </w:t>
      </w:r>
      <w:r w:rsidR="003818A4" w:rsidRPr="003818A4">
        <w:rPr>
          <w:rFonts w:ascii="Franklin Gothic Book" w:eastAsia="Arial Unicode MS" w:hAnsi="Franklin Gothic Book"/>
          <w:sz w:val="24"/>
          <w:szCs w:val="24"/>
          <w:u w:val="single"/>
          <w:lang w:val="fr-CA"/>
        </w:rPr>
        <w:t>à vous</w:t>
      </w:r>
      <w:r w:rsidRPr="003D66D2">
        <w:rPr>
          <w:rFonts w:ascii="Franklin Gothic Book" w:eastAsia="Arial Unicode MS" w:hAnsi="Franklin Gothic Book"/>
          <w:sz w:val="24"/>
          <w:szCs w:val="24"/>
          <w:lang w:val="fr-CA"/>
        </w:rPr>
        <w:t>.</w:t>
      </w:r>
      <w:bookmarkEnd w:id="50"/>
      <w:r w:rsidRPr="003D66D2">
        <w:rPr>
          <w:rFonts w:ascii="Franklin Gothic Book" w:eastAsia="Arial Unicode MS" w:hAnsi="Franklin Gothic Book"/>
          <w:sz w:val="24"/>
          <w:szCs w:val="24"/>
          <w:lang w:val="fr-CA"/>
        </w:rPr>
        <w:t xml:space="preserve"> </w:t>
      </w:r>
      <w:r w:rsidRPr="00E047E1">
        <w:rPr>
          <w:rFonts w:ascii="Franklin Gothic Book" w:eastAsia="Arial Unicode MS" w:hAnsi="Franklin Gothic Book"/>
          <w:sz w:val="24"/>
          <w:szCs w:val="24"/>
          <w:lang w:val="fr-CA"/>
        </w:rPr>
        <w:t xml:space="preserve">Choisissez un nombre de 0 à 10, où 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aucune peur ni anxiété et 10 </w:t>
      </w:r>
      <w:r w:rsidR="00DD27DA">
        <w:rPr>
          <w:rFonts w:ascii="Franklin Gothic Book" w:eastAsia="Arial Unicode MS" w:hAnsi="Franklin Gothic Book"/>
          <w:sz w:val="24"/>
          <w:szCs w:val="24"/>
          <w:lang w:val="fr-CA"/>
        </w:rPr>
        <w:t>signifie</w:t>
      </w:r>
      <w:r w:rsidRPr="00E047E1">
        <w:rPr>
          <w:rFonts w:ascii="Franklin Gothic Book" w:eastAsia="Arial Unicode MS" w:hAnsi="Franklin Gothic Book"/>
          <w:sz w:val="24"/>
          <w:szCs w:val="24"/>
          <w:lang w:val="fr-CA"/>
        </w:rPr>
        <w:t xml:space="preserve"> l</w:t>
      </w:r>
      <w:r w:rsidR="003818A4">
        <w:rPr>
          <w:rFonts w:ascii="Franklin Gothic Book" w:eastAsia="Arial Unicode MS" w:hAnsi="Franklin Gothic Book"/>
          <w:sz w:val="24"/>
          <w:szCs w:val="24"/>
          <w:lang w:val="fr-CA"/>
        </w:rPr>
        <w:t>a plus grande</w:t>
      </w:r>
      <w:r w:rsidRPr="00E047E1">
        <w:rPr>
          <w:rFonts w:ascii="Franklin Gothic Book" w:eastAsia="Arial Unicode MS" w:hAnsi="Franklin Gothic Book"/>
          <w:sz w:val="24"/>
          <w:szCs w:val="24"/>
          <w:lang w:val="fr-CA"/>
        </w:rPr>
        <w:t xml:space="preserve"> peur ou anxiété possible.</w:t>
      </w:r>
    </w:p>
    <w:p w14:paraId="5E06F3C9" w14:textId="77777777" w:rsidR="00256870" w:rsidRPr="003D66D2" w:rsidRDefault="00E047E1" w:rsidP="002C3219">
      <w:pPr>
        <w:pStyle w:val="Header"/>
        <w:tabs>
          <w:tab w:val="clear" w:pos="4680"/>
          <w:tab w:val="clear" w:pos="9360"/>
        </w:tabs>
        <w:spacing w:before="120" w:after="120" w:line="276" w:lineRule="auto"/>
        <w:ind w:left="360"/>
        <w:contextualSpacing/>
        <w:rPr>
          <w:rFonts w:ascii="Franklin Gothic Book" w:eastAsia="Arial Unicode MS" w:hAnsi="Franklin Gothic Book"/>
          <w:sz w:val="24"/>
          <w:szCs w:val="24"/>
          <w:lang w:val="fr-CA"/>
        </w:rPr>
      </w:pPr>
      <w:r w:rsidRPr="003D66D2">
        <w:rPr>
          <w:rFonts w:ascii="Franklin Gothic Book" w:eastAsia="Arial Unicode MS" w:hAnsi="Franklin Gothic Book"/>
          <w:sz w:val="24"/>
          <w:szCs w:val="24"/>
          <w:lang w:val="fr-CA"/>
        </w:rPr>
        <w:fldChar w:fldCharType="begin">
          <w:ffData>
            <w:name w:val="Check9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0    </w:t>
      </w:r>
      <w:r w:rsidRPr="003D66D2">
        <w:rPr>
          <w:rFonts w:ascii="Franklin Gothic Book" w:eastAsia="Arial Unicode MS" w:hAnsi="Franklin Gothic Book"/>
          <w:sz w:val="24"/>
          <w:szCs w:val="24"/>
          <w:lang w:val="fr-CA"/>
        </w:rPr>
        <w:fldChar w:fldCharType="begin">
          <w:ffData>
            <w:name w:val="Check92"/>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    </w:t>
      </w:r>
      <w:r w:rsidRPr="003D66D2">
        <w:rPr>
          <w:rFonts w:ascii="Franklin Gothic Book" w:eastAsia="Arial Unicode MS" w:hAnsi="Franklin Gothic Book"/>
          <w:sz w:val="24"/>
          <w:szCs w:val="24"/>
          <w:lang w:val="fr-CA"/>
        </w:rPr>
        <w:fldChar w:fldCharType="begin">
          <w:ffData>
            <w:name w:val="Check93"/>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2    </w:t>
      </w:r>
      <w:r w:rsidRPr="003D66D2">
        <w:rPr>
          <w:rFonts w:ascii="Franklin Gothic Book" w:eastAsia="Arial Unicode MS" w:hAnsi="Franklin Gothic Book"/>
          <w:sz w:val="24"/>
          <w:szCs w:val="24"/>
          <w:lang w:val="fr-CA"/>
        </w:rPr>
        <w:fldChar w:fldCharType="begin">
          <w:ffData>
            <w:name w:val="Check94"/>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3    </w:t>
      </w:r>
      <w:r w:rsidRPr="003D66D2">
        <w:rPr>
          <w:rFonts w:ascii="Franklin Gothic Book" w:eastAsia="Arial Unicode MS" w:hAnsi="Franklin Gothic Book"/>
          <w:sz w:val="24"/>
          <w:szCs w:val="24"/>
          <w:lang w:val="fr-CA"/>
        </w:rPr>
        <w:fldChar w:fldCharType="begin">
          <w:ffData>
            <w:name w:val="Check95"/>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4    </w:t>
      </w:r>
      <w:r w:rsidRPr="003D66D2">
        <w:rPr>
          <w:rFonts w:ascii="Franklin Gothic Book" w:eastAsia="Arial Unicode MS" w:hAnsi="Franklin Gothic Book"/>
          <w:sz w:val="24"/>
          <w:szCs w:val="24"/>
          <w:lang w:val="fr-CA"/>
        </w:rPr>
        <w:fldChar w:fldCharType="begin">
          <w:ffData>
            <w:name w:val="Check96"/>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5    </w:t>
      </w:r>
      <w:r w:rsidRPr="003D66D2">
        <w:rPr>
          <w:rFonts w:ascii="Franklin Gothic Book" w:eastAsia="Arial Unicode MS" w:hAnsi="Franklin Gothic Book"/>
          <w:sz w:val="24"/>
          <w:szCs w:val="24"/>
          <w:lang w:val="fr-CA"/>
        </w:rPr>
        <w:fldChar w:fldCharType="begin">
          <w:ffData>
            <w:name w:val="Check97"/>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6    </w:t>
      </w:r>
      <w:r w:rsidRPr="003D66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7    </w:t>
      </w:r>
      <w:r w:rsidRPr="003D66D2">
        <w:rPr>
          <w:rFonts w:ascii="Franklin Gothic Book" w:eastAsia="Arial Unicode MS" w:hAnsi="Franklin Gothic Book"/>
          <w:sz w:val="24"/>
          <w:szCs w:val="24"/>
          <w:lang w:val="fr-CA"/>
        </w:rPr>
        <w:fldChar w:fldCharType="begin">
          <w:ffData>
            <w:name w:val="Check99"/>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8    </w:t>
      </w:r>
      <w:r w:rsidRPr="003D66D2">
        <w:rPr>
          <w:rFonts w:ascii="Franklin Gothic Book" w:eastAsia="Arial Unicode MS" w:hAnsi="Franklin Gothic Book"/>
          <w:sz w:val="24"/>
          <w:szCs w:val="24"/>
          <w:lang w:val="fr-CA"/>
        </w:rPr>
        <w:fldChar w:fldCharType="begin">
          <w:ffData>
            <w:name w:val="Check100"/>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9    </w:t>
      </w:r>
      <w:r w:rsidRPr="003D66D2">
        <w:rPr>
          <w:rFonts w:ascii="Franklin Gothic Book" w:eastAsia="Arial Unicode MS" w:hAnsi="Franklin Gothic Book"/>
          <w:sz w:val="24"/>
          <w:szCs w:val="24"/>
          <w:lang w:val="fr-CA"/>
        </w:rPr>
        <w:fldChar w:fldCharType="begin">
          <w:ffData>
            <w:name w:val="Check101"/>
            <w:enabled/>
            <w:calcOnExit w:val="0"/>
            <w:checkBox>
              <w:sizeAuto/>
              <w:default w:val="0"/>
            </w:checkBox>
          </w:ffData>
        </w:fldChar>
      </w:r>
      <w:r w:rsidRPr="003D66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3D66D2">
        <w:rPr>
          <w:rFonts w:ascii="Franklin Gothic Book" w:eastAsia="Arial Unicode MS" w:hAnsi="Franklin Gothic Book"/>
          <w:sz w:val="24"/>
          <w:szCs w:val="24"/>
          <w:lang w:val="fr-CA"/>
        </w:rPr>
        <w:fldChar w:fldCharType="end"/>
      </w:r>
      <w:r w:rsidRPr="003D66D2">
        <w:rPr>
          <w:rFonts w:ascii="Franklin Gothic Book" w:eastAsia="Arial Unicode MS" w:hAnsi="Franklin Gothic Book"/>
          <w:sz w:val="24"/>
          <w:szCs w:val="24"/>
          <w:lang w:val="fr-CA"/>
        </w:rPr>
        <w:t xml:space="preserve"> 10</w:t>
      </w:r>
    </w:p>
    <w:p w14:paraId="4BC35F41" w14:textId="6206934D" w:rsidR="00256870" w:rsidRPr="008C5795" w:rsidRDefault="00E047E1" w:rsidP="008C5795">
      <w:pPr>
        <w:pStyle w:val="Default"/>
        <w:numPr>
          <w:ilvl w:val="0"/>
          <w:numId w:val="16"/>
        </w:numPr>
        <w:spacing w:before="120" w:after="120" w:line="276" w:lineRule="auto"/>
        <w:rPr>
          <w:rFonts w:ascii="Franklin Gothic Book" w:eastAsia="Arial Unicode MS" w:hAnsi="Franklin Gothic Book"/>
          <w:lang w:val="fr-CA"/>
        </w:rPr>
      </w:pPr>
      <w:bookmarkStart w:id="51" w:name="lt_pId156"/>
      <w:r w:rsidRPr="006E60F3">
        <w:rPr>
          <w:rFonts w:ascii="Franklin Gothic Book" w:eastAsia="Arial Unicode MS" w:hAnsi="Franklin Gothic Book" w:cs="Times New Roman"/>
          <w:color w:val="auto"/>
          <w:lang w:val="fr-CA"/>
        </w:rPr>
        <w:t>Dans notre clinique, nous utilisons le système CARD.</w:t>
      </w:r>
      <w:bookmarkEnd w:id="51"/>
      <w:r w:rsidRPr="006E60F3">
        <w:rPr>
          <w:rFonts w:ascii="Franklin Gothic Book" w:eastAsia="Arial Unicode MS" w:hAnsi="Franklin Gothic Book" w:cs="Times New Roman"/>
          <w:color w:val="auto"/>
          <w:lang w:val="fr-CA"/>
        </w:rPr>
        <w:t xml:space="preserve"> </w:t>
      </w:r>
      <w:r w:rsidR="008C5795" w:rsidRPr="008C5795">
        <w:rPr>
          <w:rFonts w:ascii="Franklin Gothic Book" w:eastAsia="Arial Unicode MS" w:hAnsi="Franklin Gothic Book"/>
          <w:lang w:val="fr-CA"/>
        </w:rPr>
        <w:t>Nous demandons aux gens de choisir ce qu’ils veulent faire pour rendre la vaccination plus confortable. Dites-nous dans quelle mesure cela a aidé votre enfant ou votre proche à se faire vacciner aujourd’hui.</w:t>
      </w:r>
    </w:p>
    <w:p w14:paraId="212A1669" w14:textId="77777777" w:rsidR="00256870" w:rsidRPr="008F5EB0" w:rsidRDefault="00E047E1" w:rsidP="002C3219">
      <w:pPr>
        <w:pStyle w:val="Default"/>
        <w:spacing w:before="120" w:after="120" w:line="276" w:lineRule="auto"/>
        <w:ind w:left="360"/>
        <w:rPr>
          <w:rFonts w:ascii="Franklin Gothic Book" w:hAnsi="Franklin Gothic Book" w:cs="Times New Roman"/>
          <w:lang w:val="fr-CA"/>
        </w:rPr>
      </w:pPr>
      <w:r w:rsidRPr="003D66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3D66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3D66D2">
        <w:rPr>
          <w:rFonts w:ascii="Franklin Gothic Book" w:eastAsia="Arial Unicode MS" w:hAnsi="Franklin Gothic Book" w:cs="Times New Roman"/>
          <w:lang w:val="fr-CA"/>
        </w:rPr>
        <w:fldChar w:fldCharType="end"/>
      </w:r>
      <w:r w:rsidR="008009EE" w:rsidRPr="003D66D2">
        <w:rPr>
          <w:rFonts w:ascii="Franklin Gothic Book" w:hAnsi="Franklin Gothic Book" w:cs="Times New Roman"/>
          <w:lang w:val="fr-CA"/>
        </w:rPr>
        <w:t xml:space="preserve"> </w:t>
      </w:r>
      <w:bookmarkStart w:id="52" w:name="lt_pId159"/>
      <w:r w:rsidR="008009EE" w:rsidRPr="008F5EB0">
        <w:rPr>
          <w:rFonts w:ascii="Franklin Gothic Book" w:hAnsi="Franklin Gothic Book" w:cs="Times New Roman"/>
          <w:lang w:val="fr-CA"/>
        </w:rPr>
        <w:t>Pas du tout</w:t>
      </w:r>
      <w:bookmarkEnd w:id="52"/>
      <w:r w:rsidR="008009EE" w:rsidRPr="008F5EB0">
        <w:rPr>
          <w:rFonts w:ascii="Franklin Gothic Book" w:hAnsi="Franklin Gothic Book" w:cs="Times New Roman"/>
          <w:lang w:val="fr-CA"/>
        </w:rPr>
        <w:t xml:space="preserve">     </w:t>
      </w:r>
      <w:r w:rsidRPr="008F5EB0">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8F5EB0">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8F5EB0">
        <w:rPr>
          <w:rFonts w:ascii="Franklin Gothic Book" w:eastAsia="Arial Unicode MS" w:hAnsi="Franklin Gothic Book" w:cs="Times New Roman"/>
          <w:lang w:val="fr-CA"/>
        </w:rPr>
        <w:fldChar w:fldCharType="end"/>
      </w:r>
      <w:r w:rsidR="008009EE" w:rsidRPr="008F5EB0">
        <w:rPr>
          <w:rFonts w:ascii="Franklin Gothic Book" w:hAnsi="Franklin Gothic Book" w:cs="Times New Roman"/>
          <w:lang w:val="fr-CA"/>
        </w:rPr>
        <w:t xml:space="preserve"> </w:t>
      </w:r>
      <w:r w:rsidR="006E60F3" w:rsidRPr="008F5EB0">
        <w:rPr>
          <w:rFonts w:ascii="Franklin Gothic Book" w:hAnsi="Franklin Gothic Book" w:cs="Times New Roman"/>
          <w:lang w:val="fr-CA"/>
        </w:rPr>
        <w:t>Un peu</w:t>
      </w:r>
      <w:r w:rsidR="008009EE" w:rsidRPr="008F5EB0">
        <w:rPr>
          <w:rFonts w:ascii="Franklin Gothic Book" w:hAnsi="Franklin Gothic Book" w:cs="Times New Roman"/>
          <w:lang w:val="fr-CA"/>
        </w:rPr>
        <w:t xml:space="preserve">     </w:t>
      </w:r>
      <w:r w:rsidRPr="008F5EB0">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8F5EB0">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8F5EB0">
        <w:rPr>
          <w:rFonts w:ascii="Franklin Gothic Book" w:eastAsia="Arial Unicode MS" w:hAnsi="Franklin Gothic Book" w:cs="Times New Roman"/>
          <w:lang w:val="fr-CA"/>
        </w:rPr>
        <w:fldChar w:fldCharType="end"/>
      </w:r>
      <w:r w:rsidRPr="008F5EB0">
        <w:rPr>
          <w:rFonts w:ascii="Franklin Gothic Book" w:hAnsi="Franklin Gothic Book" w:cs="Times New Roman"/>
          <w:lang w:val="fr-CA"/>
        </w:rPr>
        <w:t xml:space="preserve"> </w:t>
      </w:r>
      <w:r w:rsidR="006E60F3" w:rsidRPr="008F5EB0">
        <w:rPr>
          <w:rFonts w:ascii="Franklin Gothic Book" w:hAnsi="Franklin Gothic Book" w:cs="Times New Roman"/>
          <w:lang w:val="fr-CA"/>
        </w:rPr>
        <w:t>Moyennement</w:t>
      </w:r>
      <w:r w:rsidRPr="008F5EB0">
        <w:rPr>
          <w:rFonts w:ascii="Franklin Gothic Book" w:hAnsi="Franklin Gothic Book" w:cs="Times New Roman"/>
          <w:lang w:val="fr-CA"/>
        </w:rPr>
        <w:t xml:space="preserve">     </w:t>
      </w:r>
      <w:r w:rsidRPr="008F5EB0">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8F5EB0">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8F5EB0">
        <w:rPr>
          <w:rFonts w:ascii="Franklin Gothic Book" w:eastAsia="Arial Unicode MS" w:hAnsi="Franklin Gothic Book" w:cs="Times New Roman"/>
          <w:lang w:val="fr-CA"/>
        </w:rPr>
        <w:fldChar w:fldCharType="end"/>
      </w:r>
      <w:r w:rsidRPr="008F5EB0">
        <w:rPr>
          <w:rFonts w:ascii="Franklin Gothic Book" w:hAnsi="Franklin Gothic Book" w:cs="Times New Roman"/>
          <w:lang w:val="fr-CA"/>
        </w:rPr>
        <w:t xml:space="preserve"> </w:t>
      </w:r>
      <w:r w:rsidR="006E60F3" w:rsidRPr="008F5EB0">
        <w:rPr>
          <w:rFonts w:ascii="Franklin Gothic Book" w:hAnsi="Franklin Gothic Book" w:cs="Times New Roman"/>
          <w:lang w:val="fr-CA"/>
        </w:rPr>
        <w:t>Beaucoup</w:t>
      </w:r>
    </w:p>
    <w:p w14:paraId="66AA6CCB" w14:textId="77777777" w:rsidR="00256870" w:rsidRPr="003D66D2" w:rsidRDefault="00E047E1" w:rsidP="002C3219">
      <w:pPr>
        <w:pStyle w:val="Default"/>
        <w:spacing w:before="120" w:after="120" w:line="276" w:lineRule="auto"/>
        <w:ind w:left="360"/>
        <w:rPr>
          <w:rFonts w:ascii="Franklin Gothic Book" w:hAnsi="Franklin Gothic Book" w:cs="Times New Roman"/>
          <w:lang w:val="fr-CA"/>
        </w:rPr>
      </w:pPr>
      <w:bookmarkStart w:id="53" w:name="lt_pId163"/>
      <w:r w:rsidRPr="008F5EB0">
        <w:rPr>
          <w:rFonts w:ascii="Franklin Gothic Book" w:hAnsi="Franklin Gothic Book" w:cs="Times New Roman"/>
          <w:lang w:val="fr-CA"/>
        </w:rPr>
        <w:t>Veuillez préciser.</w:t>
      </w:r>
      <w:bookmarkEnd w:id="53"/>
    </w:p>
    <w:p w14:paraId="331C9FDB" w14:textId="77777777" w:rsidR="00995045" w:rsidRPr="003D66D2" w:rsidRDefault="00E047E1" w:rsidP="002C3219">
      <w:pPr>
        <w:pStyle w:val="Default"/>
        <w:tabs>
          <w:tab w:val="right" w:pos="9360"/>
        </w:tabs>
        <w:spacing w:before="120" w:after="120" w:line="276" w:lineRule="auto"/>
        <w:ind w:left="360"/>
        <w:rPr>
          <w:rFonts w:ascii="Franklin Gothic Book" w:eastAsia="Arial Unicode MS" w:hAnsi="Franklin Gothic Book" w:cs="Times New Roman"/>
          <w:u w:val="single"/>
          <w:lang w:val="fr-CA"/>
        </w:rPr>
      </w:pPr>
      <w:r w:rsidRPr="003D66D2">
        <w:rPr>
          <w:rFonts w:ascii="Franklin Gothic Book" w:hAnsi="Franklin Gothic Book" w:cs="Times New Roman"/>
          <w:u w:val="single"/>
          <w:lang w:val="fr-CA"/>
        </w:rPr>
        <w:tab/>
      </w:r>
    </w:p>
    <w:p w14:paraId="7A298321" w14:textId="77777777" w:rsidR="008C5795" w:rsidRPr="00A441D2" w:rsidRDefault="008C5795" w:rsidP="008C5795">
      <w:pPr>
        <w:pStyle w:val="Default"/>
        <w:numPr>
          <w:ilvl w:val="0"/>
          <w:numId w:val="21"/>
        </w:numPr>
        <w:spacing w:before="80" w:after="80" w:line="276" w:lineRule="auto"/>
        <w:rPr>
          <w:rFonts w:ascii="Franklin Gothic Book" w:eastAsia="Arial Unicode MS" w:hAnsi="Franklin Gothic Book" w:cs="Times New Roman"/>
          <w:color w:val="000000" w:themeColor="text1"/>
          <w:lang w:val="fr-CA"/>
        </w:rPr>
      </w:pPr>
      <w:r w:rsidRPr="00A441D2">
        <w:rPr>
          <w:rFonts w:ascii="Franklin Gothic Book" w:eastAsia="Arial Unicode MS" w:hAnsi="Franklin Gothic Book" w:cs="Times New Roman"/>
          <w:color w:val="000000" w:themeColor="text1"/>
          <w:lang w:val="fr-CA"/>
        </w:rPr>
        <w:t>Dites-nous à quel point le système CARD a influencé votre décision de vous faire vacciner à la clinique.</w:t>
      </w:r>
    </w:p>
    <w:p w14:paraId="25988D04" w14:textId="77777777" w:rsidR="008C5795" w:rsidRPr="00A441D2" w:rsidRDefault="008C5795" w:rsidP="008C5795">
      <w:pPr>
        <w:pStyle w:val="Default"/>
        <w:spacing w:before="120" w:after="120" w:line="276" w:lineRule="auto"/>
        <w:ind w:left="360"/>
        <w:rPr>
          <w:rFonts w:ascii="Franklin Gothic Book" w:hAnsi="Franklin Gothic Book" w:cs="Times New Roman"/>
          <w:lang w:val="fr-CA"/>
        </w:rPr>
      </w:pP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Ne s’appliquait pas/je n’en connaissais pas l’existence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Un peu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Moyennement     </w:t>
      </w:r>
      <w:r w:rsidRPr="00A441D2">
        <w:rPr>
          <w:rFonts w:ascii="Franklin Gothic Book" w:eastAsia="Arial Unicode MS" w:hAnsi="Franklin Gothic Book" w:cs="Times New Roman"/>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cs="Times New Roman"/>
          <w:lang w:val="fr-CA"/>
        </w:rPr>
        <w:instrText xml:space="preserve"> FORMCHECKBOX </w:instrText>
      </w:r>
      <w:r w:rsidR="00000000">
        <w:rPr>
          <w:rFonts w:ascii="Franklin Gothic Book" w:eastAsia="Arial Unicode MS" w:hAnsi="Franklin Gothic Book" w:cs="Times New Roman"/>
          <w:lang w:val="fr-CA"/>
        </w:rPr>
      </w:r>
      <w:r w:rsidR="00000000">
        <w:rPr>
          <w:rFonts w:ascii="Franklin Gothic Book" w:eastAsia="Arial Unicode MS" w:hAnsi="Franklin Gothic Book" w:cs="Times New Roman"/>
          <w:lang w:val="fr-CA"/>
        </w:rPr>
        <w:fldChar w:fldCharType="separate"/>
      </w:r>
      <w:r w:rsidRPr="00A441D2">
        <w:rPr>
          <w:rFonts w:ascii="Franklin Gothic Book" w:eastAsia="Arial Unicode MS" w:hAnsi="Franklin Gothic Book" w:cs="Times New Roman"/>
          <w:lang w:val="fr-CA"/>
        </w:rPr>
        <w:fldChar w:fldCharType="end"/>
      </w:r>
      <w:r w:rsidRPr="00A441D2">
        <w:rPr>
          <w:rFonts w:ascii="Franklin Gothic Book" w:hAnsi="Franklin Gothic Book" w:cs="Times New Roman"/>
          <w:lang w:val="fr-CA"/>
        </w:rPr>
        <w:t xml:space="preserve"> Beaucoup</w:t>
      </w:r>
    </w:p>
    <w:p w14:paraId="68668806" w14:textId="77777777" w:rsidR="008C5795" w:rsidRPr="00A441D2" w:rsidRDefault="008C5795" w:rsidP="008C5795">
      <w:pPr>
        <w:pStyle w:val="ListParagraph"/>
        <w:widowControl/>
        <w:numPr>
          <w:ilvl w:val="0"/>
          <w:numId w:val="21"/>
        </w:numPr>
        <w:tabs>
          <w:tab w:val="left" w:pos="-360"/>
        </w:tabs>
        <w:autoSpaceDE/>
        <w:autoSpaceDN/>
        <w:spacing w:before="80" w:after="80" w:line="276" w:lineRule="auto"/>
        <w:rPr>
          <w:rFonts w:ascii="Franklin Gothic Book" w:eastAsia="Arial Unicode MS" w:hAnsi="Franklin Gothic Book"/>
          <w:sz w:val="24"/>
          <w:szCs w:val="24"/>
          <w:lang w:val="fr-CA"/>
        </w:rPr>
      </w:pPr>
      <w:r w:rsidRPr="005D7805">
        <w:rPr>
          <w:rFonts w:ascii="Franklin Gothic Book" w:eastAsia="Arial Unicode MS" w:hAnsi="Franklin Gothic Book"/>
          <w:sz w:val="24"/>
          <w:szCs w:val="24"/>
          <w:lang w:val="fr-CA"/>
        </w:rPr>
        <w:t xml:space="preserve">Comment </w:t>
      </w:r>
      <w:r>
        <w:rPr>
          <w:rFonts w:ascii="Franklin Gothic Book" w:eastAsia="Arial Unicode MS" w:hAnsi="Franklin Gothic Book"/>
          <w:sz w:val="24"/>
          <w:szCs w:val="24"/>
          <w:lang w:val="fr-CA"/>
        </w:rPr>
        <w:t xml:space="preserve">évaluez-vous </w:t>
      </w:r>
      <w:r w:rsidRPr="006A479A">
        <w:rPr>
          <w:rFonts w:ascii="Franklin Gothic Book" w:eastAsia="Arial Unicode MS" w:hAnsi="Franklin Gothic Book"/>
          <w:sz w:val="24"/>
          <w:szCs w:val="24"/>
          <w:u w:val="single"/>
          <w:lang w:val="fr-CA"/>
        </w:rPr>
        <w:t>votre</w:t>
      </w:r>
      <w:r>
        <w:rPr>
          <w:rFonts w:ascii="Franklin Gothic Book" w:eastAsia="Arial Unicode MS" w:hAnsi="Franklin Gothic Book"/>
          <w:sz w:val="24"/>
          <w:szCs w:val="24"/>
          <w:lang w:val="fr-CA"/>
        </w:rPr>
        <w:t xml:space="preserve"> expérience</w:t>
      </w:r>
      <w:r w:rsidRPr="005D7805">
        <w:rPr>
          <w:rFonts w:ascii="Franklin Gothic Book" w:eastAsia="Arial Unicode MS" w:hAnsi="Franklin Gothic Book"/>
          <w:sz w:val="24"/>
          <w:szCs w:val="24"/>
          <w:lang w:val="fr-CA"/>
        </w:rPr>
        <w:t xml:space="preserve"> </w:t>
      </w:r>
      <w:r>
        <w:rPr>
          <w:rFonts w:ascii="Franklin Gothic Book" w:eastAsia="Arial Unicode MS" w:hAnsi="Franklin Gothic Book"/>
          <w:sz w:val="24"/>
          <w:szCs w:val="24"/>
          <w:lang w:val="fr-CA"/>
        </w:rPr>
        <w:t>de la</w:t>
      </w:r>
      <w:r w:rsidRPr="005D7805">
        <w:rPr>
          <w:rFonts w:ascii="Franklin Gothic Book" w:eastAsia="Arial Unicode MS" w:hAnsi="Franklin Gothic Book"/>
          <w:sz w:val="24"/>
          <w:szCs w:val="24"/>
          <w:lang w:val="fr-CA"/>
        </w:rPr>
        <w:t xml:space="preserve"> vaccination de votre enfant ou de votre proche aujourd</w:t>
      </w:r>
      <w:r>
        <w:rPr>
          <w:rFonts w:ascii="Franklin Gothic Book" w:eastAsia="Arial Unicode MS" w:hAnsi="Franklin Gothic Book"/>
          <w:sz w:val="24"/>
          <w:szCs w:val="24"/>
          <w:lang w:val="fr-CA"/>
        </w:rPr>
        <w:t>’</w:t>
      </w:r>
      <w:r w:rsidRPr="005D7805">
        <w:rPr>
          <w:rFonts w:ascii="Franklin Gothic Book" w:eastAsia="Arial Unicode MS" w:hAnsi="Franklin Gothic Book"/>
          <w:sz w:val="24"/>
          <w:szCs w:val="24"/>
          <w:lang w:val="fr-CA"/>
        </w:rPr>
        <w:t>hui par rapport à la dernière fois qu</w:t>
      </w:r>
      <w:r>
        <w:rPr>
          <w:rFonts w:ascii="Franklin Gothic Book" w:eastAsia="Arial Unicode MS" w:hAnsi="Franklin Gothic Book"/>
          <w:sz w:val="24"/>
          <w:szCs w:val="24"/>
          <w:lang w:val="fr-CA"/>
        </w:rPr>
        <w:t>’</w:t>
      </w:r>
      <w:r w:rsidRPr="005D7805">
        <w:rPr>
          <w:rFonts w:ascii="Franklin Gothic Book" w:eastAsia="Arial Unicode MS" w:hAnsi="Franklin Gothic Book"/>
          <w:sz w:val="24"/>
          <w:szCs w:val="24"/>
          <w:lang w:val="fr-CA"/>
        </w:rPr>
        <w:t>il a été vacciné</w:t>
      </w:r>
      <w:r w:rsidRPr="00A441D2">
        <w:rPr>
          <w:rFonts w:ascii="Franklin Gothic Book" w:eastAsia="Arial Unicode MS" w:hAnsi="Franklin Gothic Book"/>
          <w:sz w:val="24"/>
          <w:szCs w:val="24"/>
          <w:lang w:val="fr-CA"/>
        </w:rPr>
        <w:t xml:space="preserve">? </w:t>
      </w:r>
    </w:p>
    <w:p w14:paraId="407D4983" w14:textId="77777777" w:rsidR="008C5795" w:rsidRPr="00A441D2" w:rsidRDefault="008C5795" w:rsidP="008C5795">
      <w:pPr>
        <w:spacing w:before="80" w:after="80" w:line="276" w:lineRule="auto"/>
        <w:ind w:left="360"/>
        <w:rPr>
          <w:rFonts w:ascii="Franklin Gothic Book" w:eastAsia="Arial Unicode MS" w:hAnsi="Franklin Gothic Book"/>
          <w:sz w:val="24"/>
          <w:szCs w:val="24"/>
          <w:lang w:val="fr-CA"/>
        </w:rPr>
      </w:pP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Mieux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L</w:t>
      </w:r>
      <w:r>
        <w:rPr>
          <w:rFonts w:ascii="Franklin Gothic Book" w:eastAsia="Arial Unicode MS" w:hAnsi="Franklin Gothic Book"/>
          <w:sz w:val="24"/>
          <w:szCs w:val="24"/>
          <w:lang w:val="fr-CA"/>
        </w:rPr>
        <w:t>a</w:t>
      </w:r>
      <w:r w:rsidRPr="00A441D2">
        <w:rPr>
          <w:rFonts w:ascii="Franklin Gothic Book" w:eastAsia="Arial Unicode MS" w:hAnsi="Franklin Gothic Book"/>
          <w:sz w:val="24"/>
          <w:szCs w:val="24"/>
          <w:lang w:val="fr-CA"/>
        </w:rPr>
        <w:t xml:space="preserve"> même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Pire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sais pas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m’en souviens plus</w:t>
      </w:r>
    </w:p>
    <w:p w14:paraId="2179FFAF" w14:textId="77777777" w:rsidR="008C5795" w:rsidRPr="00A441D2" w:rsidRDefault="008C5795" w:rsidP="008C5795">
      <w:pPr>
        <w:pStyle w:val="Default"/>
        <w:numPr>
          <w:ilvl w:val="0"/>
          <w:numId w:val="21"/>
        </w:numPr>
        <w:spacing w:before="80" w:after="80" w:line="276" w:lineRule="auto"/>
        <w:rPr>
          <w:rFonts w:ascii="Franklin Gothic Book" w:eastAsia="Arial Unicode MS" w:hAnsi="Franklin Gothic Book" w:cs="Arial Unicode MS"/>
          <w:color w:val="000000" w:themeColor="text1"/>
          <w:lang w:val="fr-CA"/>
        </w:rPr>
      </w:pPr>
      <w:r w:rsidRPr="00A441D2">
        <w:rPr>
          <w:rFonts w:ascii="Franklin Gothic Book" w:eastAsia="Arial Unicode MS" w:hAnsi="Franklin Gothic Book" w:cs="Arial Unicode MS"/>
          <w:color w:val="000000" w:themeColor="text1"/>
          <w:lang w:val="fr-CA"/>
        </w:rPr>
        <w:t>Voulez-</w:t>
      </w:r>
      <w:r w:rsidRPr="00A441D2">
        <w:rPr>
          <w:rFonts w:ascii="Franklin Gothic Book" w:eastAsia="Arial Unicode MS" w:hAnsi="Franklin Gothic Book" w:cs="Arial Unicode MS"/>
          <w:color w:val="000000" w:themeColor="text1"/>
          <w:u w:val="single"/>
          <w:lang w:val="fr-CA"/>
        </w:rPr>
        <w:t>vous</w:t>
      </w:r>
      <w:r w:rsidRPr="00A441D2">
        <w:rPr>
          <w:rFonts w:ascii="Franklin Gothic Book" w:eastAsia="Arial Unicode MS" w:hAnsi="Franklin Gothic Book" w:cs="Arial Unicode MS"/>
          <w:color w:val="000000" w:themeColor="text1"/>
          <w:lang w:val="fr-CA"/>
        </w:rPr>
        <w:t xml:space="preserve"> utiliser le système CARD à nouveau si </w:t>
      </w:r>
      <w:r w:rsidRPr="00A441D2">
        <w:rPr>
          <w:rFonts w:ascii="Franklin Gothic Book" w:eastAsia="Arial Unicode MS" w:hAnsi="Franklin Gothic Book"/>
          <w:lang w:val="fr-CA"/>
        </w:rPr>
        <w:t>votre enfant</w:t>
      </w:r>
      <w:r>
        <w:rPr>
          <w:rFonts w:ascii="Franklin Gothic Book" w:eastAsia="Arial Unicode MS" w:hAnsi="Franklin Gothic Book"/>
          <w:lang w:val="fr-CA"/>
        </w:rPr>
        <w:t xml:space="preserve"> ou votre proche</w:t>
      </w:r>
      <w:r w:rsidRPr="00A441D2">
        <w:rPr>
          <w:rFonts w:ascii="Franklin Gothic Book" w:eastAsia="Arial Unicode MS" w:hAnsi="Franklin Gothic Book"/>
          <w:lang w:val="fr-CA"/>
        </w:rPr>
        <w:t xml:space="preserve"> reçoit</w:t>
      </w:r>
      <w:r w:rsidRPr="00A441D2">
        <w:rPr>
          <w:rFonts w:ascii="Franklin Gothic Book" w:eastAsia="Arial Unicode MS" w:hAnsi="Franklin Gothic Book" w:cs="Arial Unicode MS"/>
          <w:color w:val="000000" w:themeColor="text1"/>
          <w:lang w:val="fr-CA"/>
        </w:rPr>
        <w:t xml:space="preserve"> un autre vaccin?</w:t>
      </w:r>
    </w:p>
    <w:p w14:paraId="60528EED" w14:textId="77777777" w:rsidR="008C5795" w:rsidRPr="00A441D2" w:rsidRDefault="008C5795" w:rsidP="008C5795">
      <w:pPr>
        <w:spacing w:before="80" w:after="80" w:line="276" w:lineRule="auto"/>
        <w:ind w:left="360"/>
        <w:rPr>
          <w:rFonts w:ascii="Franklin Gothic Book" w:eastAsia="Arial Unicode MS" w:hAnsi="Franklin Gothic Book" w:cs="Arial Unicode MS"/>
          <w:color w:val="000000" w:themeColor="text1"/>
          <w:sz w:val="24"/>
          <w:szCs w:val="24"/>
          <w:lang w:val="fr-CA"/>
        </w:rPr>
      </w:pP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Oui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Je ne sais pas     </w:t>
      </w:r>
      <w:r w:rsidRPr="00A441D2">
        <w:rPr>
          <w:rFonts w:ascii="Franklin Gothic Book" w:eastAsia="Arial Unicode MS" w:hAnsi="Franklin Gothic Book"/>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z w:val="24"/>
          <w:szCs w:val="24"/>
          <w:lang w:val="fr-CA"/>
        </w:rPr>
        <w:instrText xml:space="preserve"> FORMCHECKBOX </w:instrText>
      </w:r>
      <w:r w:rsidR="00000000">
        <w:rPr>
          <w:rFonts w:ascii="Franklin Gothic Book" w:eastAsia="Arial Unicode MS" w:hAnsi="Franklin Gothic Book"/>
          <w:sz w:val="24"/>
          <w:szCs w:val="24"/>
          <w:lang w:val="fr-CA"/>
        </w:rPr>
      </w:r>
      <w:r w:rsidR="00000000">
        <w:rPr>
          <w:rFonts w:ascii="Franklin Gothic Book" w:eastAsia="Arial Unicode MS" w:hAnsi="Franklin Gothic Book"/>
          <w:sz w:val="24"/>
          <w:szCs w:val="24"/>
          <w:lang w:val="fr-CA"/>
        </w:rPr>
        <w:fldChar w:fldCharType="separate"/>
      </w:r>
      <w:r w:rsidRPr="00A441D2">
        <w:rPr>
          <w:rFonts w:ascii="Franklin Gothic Book" w:eastAsia="Arial Unicode MS" w:hAnsi="Franklin Gothic Book"/>
          <w:sz w:val="24"/>
          <w:szCs w:val="24"/>
          <w:lang w:val="fr-CA"/>
        </w:rPr>
        <w:fldChar w:fldCharType="end"/>
      </w:r>
      <w:r w:rsidRPr="00A441D2">
        <w:rPr>
          <w:rFonts w:ascii="Franklin Gothic Book" w:eastAsia="Arial Unicode MS" w:hAnsi="Franklin Gothic Book"/>
          <w:sz w:val="24"/>
          <w:szCs w:val="24"/>
          <w:lang w:val="fr-CA"/>
        </w:rPr>
        <w:t xml:space="preserve"> Non</w:t>
      </w:r>
    </w:p>
    <w:p w14:paraId="5A41F655" w14:textId="77777777" w:rsidR="008C5795" w:rsidRPr="00A441D2" w:rsidRDefault="008C5795" w:rsidP="008C5795">
      <w:pPr>
        <w:pStyle w:val="Default"/>
        <w:numPr>
          <w:ilvl w:val="0"/>
          <w:numId w:val="21"/>
        </w:numPr>
        <w:spacing w:before="80" w:after="80" w:line="276" w:lineRule="auto"/>
        <w:rPr>
          <w:rFonts w:ascii="Franklin Gothic Book" w:eastAsia="Arial Unicode MS" w:hAnsi="Franklin Gothic Book" w:cs="Arial Unicode MS"/>
          <w:color w:val="000000" w:themeColor="text1"/>
          <w:lang w:val="fr-CA"/>
        </w:rPr>
      </w:pPr>
      <w:r w:rsidRPr="00A441D2">
        <w:rPr>
          <w:rFonts w:ascii="Franklin Gothic Book" w:eastAsia="Arial Unicode MS" w:hAnsi="Franklin Gothic Book" w:cs="Arial Unicode MS"/>
          <w:color w:val="000000" w:themeColor="text1"/>
          <w:lang w:val="fr-CA"/>
        </w:rPr>
        <w:lastRenderedPageBreak/>
        <w:t xml:space="preserve">Qu’est-ce qui a </w:t>
      </w:r>
      <w:r>
        <w:rPr>
          <w:rFonts w:ascii="Franklin Gothic Book" w:eastAsia="Arial Unicode MS" w:hAnsi="Franklin Gothic Book" w:cs="Arial Unicode MS"/>
          <w:color w:val="000000" w:themeColor="text1"/>
          <w:lang w:val="fr-CA"/>
        </w:rPr>
        <w:t>contribué</w:t>
      </w:r>
      <w:r w:rsidRPr="00A441D2">
        <w:rPr>
          <w:rFonts w:ascii="Franklin Gothic Book" w:eastAsia="Arial Unicode MS" w:hAnsi="Franklin Gothic Book" w:cs="Arial Unicode MS"/>
          <w:color w:val="000000" w:themeColor="text1"/>
          <w:lang w:val="fr-CA"/>
        </w:rPr>
        <w:t xml:space="preserve"> à rendre l’injection vaccinale MOINS douloureuse, effrayante ou stressante?</w:t>
      </w:r>
    </w:p>
    <w:p w14:paraId="2F940BB9"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5D9280D0" w14:textId="77777777" w:rsidR="008C5795" w:rsidRPr="00A441D2" w:rsidRDefault="008C5795" w:rsidP="008C5795">
      <w:pPr>
        <w:pStyle w:val="Default"/>
        <w:numPr>
          <w:ilvl w:val="0"/>
          <w:numId w:val="21"/>
        </w:numPr>
        <w:autoSpaceDE/>
        <w:autoSpaceDN/>
        <w:spacing w:before="80" w:after="80" w:line="276" w:lineRule="auto"/>
        <w:rPr>
          <w:rFonts w:ascii="Franklin Gothic Book" w:eastAsia="Arial Unicode MS" w:hAnsi="Franklin Gothic Book"/>
          <w:lang w:val="fr-CA"/>
        </w:rPr>
      </w:pPr>
      <w:r w:rsidRPr="00A441D2">
        <w:rPr>
          <w:rFonts w:ascii="Franklin Gothic Book" w:eastAsia="Arial Unicode MS" w:hAnsi="Franklin Gothic Book" w:cs="Arial Unicode MS"/>
          <w:color w:val="000000" w:themeColor="text1"/>
          <w:lang w:val="fr-CA"/>
        </w:rPr>
        <w:t>Qu’est-ce qui a contribué à rendre l’injection vaccinale PLUS douloureuse, effrayante ou stressante?</w:t>
      </w:r>
    </w:p>
    <w:p w14:paraId="586485C6"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z w:val="24"/>
          <w:szCs w:val="24"/>
          <w:u w:val="single"/>
          <w:lang w:val="fr-CA"/>
        </w:rPr>
      </w:pPr>
      <w:r w:rsidRPr="00A441D2">
        <w:rPr>
          <w:rFonts w:ascii="Franklin Gothic Book" w:eastAsia="Arial Unicode MS" w:hAnsi="Franklin Gothic Book"/>
          <w:sz w:val="24"/>
          <w:szCs w:val="24"/>
          <w:u w:val="single"/>
          <w:lang w:val="fr-CA"/>
        </w:rPr>
        <w:tab/>
      </w:r>
    </w:p>
    <w:p w14:paraId="236CF172" w14:textId="77777777" w:rsidR="008C5795" w:rsidRPr="00A441D2" w:rsidRDefault="008C5795" w:rsidP="008C5795">
      <w:pPr>
        <w:pStyle w:val="Default"/>
        <w:numPr>
          <w:ilvl w:val="0"/>
          <w:numId w:val="21"/>
        </w:numPr>
        <w:spacing w:before="80" w:after="80" w:line="276" w:lineRule="auto"/>
        <w:rPr>
          <w:rFonts w:ascii="Franklin Gothic Book" w:hAnsi="Franklin Gothic Book"/>
          <w:color w:val="000000" w:themeColor="text1"/>
          <w:lang w:val="fr-CA"/>
        </w:rPr>
      </w:pPr>
      <w:r w:rsidRPr="00A441D2">
        <w:rPr>
          <w:rFonts w:ascii="Franklin Gothic Book" w:hAnsi="Franklin Gothic Book"/>
          <w:color w:val="000000" w:themeColor="text1"/>
          <w:lang w:val="fr-CA"/>
        </w:rPr>
        <w:t xml:space="preserve">Quel vaccin </w:t>
      </w:r>
      <w:r w:rsidRPr="00A441D2">
        <w:rPr>
          <w:rFonts w:ascii="Franklin Gothic Book" w:eastAsia="Arial Unicode MS" w:hAnsi="Franklin Gothic Book"/>
          <w:lang w:val="fr-CA"/>
        </w:rPr>
        <w:t>votre enfant</w:t>
      </w:r>
      <w:r>
        <w:rPr>
          <w:rFonts w:ascii="Franklin Gothic Book" w:eastAsia="Arial Unicode MS" w:hAnsi="Franklin Gothic Book"/>
          <w:lang w:val="fr-CA"/>
        </w:rPr>
        <w:t xml:space="preserve"> ou votre proche</w:t>
      </w:r>
      <w:r w:rsidRPr="00A441D2">
        <w:rPr>
          <w:rFonts w:ascii="Franklin Gothic Book" w:eastAsia="Arial Unicode MS" w:hAnsi="Franklin Gothic Book"/>
          <w:lang w:val="fr-CA"/>
        </w:rPr>
        <w:t xml:space="preserve"> a-t-il reçu aujourd’hui</w:t>
      </w:r>
      <w:r w:rsidRPr="00A441D2">
        <w:rPr>
          <w:rFonts w:ascii="Franklin Gothic Book" w:hAnsi="Franklin Gothic Book"/>
          <w:color w:val="000000" w:themeColor="text1"/>
          <w:lang w:val="fr-CA"/>
        </w:rPr>
        <w:t>?</w:t>
      </w:r>
    </w:p>
    <w:p w14:paraId="25776733" w14:textId="77777777" w:rsidR="008C5795" w:rsidRPr="00A441D2" w:rsidRDefault="008C5795" w:rsidP="008C5795">
      <w:pPr>
        <w:tabs>
          <w:tab w:val="right" w:pos="9900"/>
        </w:tabs>
        <w:spacing w:before="80" w:after="80" w:line="276" w:lineRule="auto"/>
        <w:ind w:left="360"/>
        <w:rPr>
          <w:rFonts w:ascii="Franklin Gothic Book" w:eastAsia="Arial Unicode MS" w:hAnsi="Franklin Gothic Book"/>
          <w:spacing w:val="-8"/>
          <w:sz w:val="24"/>
          <w:szCs w:val="24"/>
          <w:lang w:val="fr-CA"/>
        </w:rPr>
      </w:pP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COVID-19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Influenza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Papillome humain (VPH)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Hépatite B  </w:t>
      </w:r>
      <w:r w:rsidRPr="00A441D2">
        <w:rPr>
          <w:rFonts w:ascii="Franklin Gothic Book" w:eastAsia="Arial Unicode MS" w:hAnsi="Franklin Gothic Book"/>
          <w:spacing w:val="-8"/>
          <w:sz w:val="24"/>
          <w:szCs w:val="24"/>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spacing w:val="-8"/>
          <w:sz w:val="24"/>
          <w:szCs w:val="24"/>
          <w:lang w:val="fr-CA"/>
        </w:rPr>
        <w:instrText xml:space="preserve"> FORMCHECKBOX </w:instrText>
      </w:r>
      <w:r w:rsidR="00000000">
        <w:rPr>
          <w:rFonts w:ascii="Franklin Gothic Book" w:eastAsia="Arial Unicode MS" w:hAnsi="Franklin Gothic Book"/>
          <w:spacing w:val="-8"/>
          <w:sz w:val="24"/>
          <w:szCs w:val="24"/>
          <w:lang w:val="fr-CA"/>
        </w:rPr>
      </w:r>
      <w:r w:rsidR="00000000">
        <w:rPr>
          <w:rFonts w:ascii="Franklin Gothic Book" w:eastAsia="Arial Unicode MS" w:hAnsi="Franklin Gothic Book"/>
          <w:spacing w:val="-8"/>
          <w:sz w:val="24"/>
          <w:szCs w:val="24"/>
          <w:lang w:val="fr-CA"/>
        </w:rPr>
        <w:fldChar w:fldCharType="separate"/>
      </w:r>
      <w:r w:rsidRPr="00A441D2">
        <w:rPr>
          <w:rFonts w:ascii="Franklin Gothic Book" w:eastAsia="Arial Unicode MS" w:hAnsi="Franklin Gothic Book"/>
          <w:spacing w:val="-8"/>
          <w:sz w:val="24"/>
          <w:szCs w:val="24"/>
          <w:lang w:val="fr-CA"/>
        </w:rPr>
        <w:fldChar w:fldCharType="end"/>
      </w:r>
      <w:r w:rsidRPr="00A441D2">
        <w:rPr>
          <w:rFonts w:ascii="Franklin Gothic Book" w:eastAsia="Arial Unicode MS" w:hAnsi="Franklin Gothic Book"/>
          <w:spacing w:val="-8"/>
          <w:sz w:val="24"/>
          <w:szCs w:val="24"/>
          <w:lang w:val="fr-CA"/>
        </w:rPr>
        <w:t xml:space="preserve"> Autre : </w:t>
      </w:r>
      <w:r w:rsidRPr="00A441D2">
        <w:rPr>
          <w:rFonts w:ascii="Franklin Gothic Book" w:eastAsia="Arial Unicode MS" w:hAnsi="Franklin Gothic Book"/>
          <w:spacing w:val="-8"/>
          <w:sz w:val="24"/>
          <w:szCs w:val="24"/>
          <w:u w:val="single"/>
          <w:lang w:val="fr-CA"/>
        </w:rPr>
        <w:tab/>
      </w:r>
    </w:p>
    <w:p w14:paraId="70BEDF9F" w14:textId="77777777" w:rsidR="008C5795" w:rsidRPr="00A441D2" w:rsidRDefault="008C5795" w:rsidP="008C5795">
      <w:pPr>
        <w:pStyle w:val="Default"/>
        <w:numPr>
          <w:ilvl w:val="0"/>
          <w:numId w:val="21"/>
        </w:numPr>
        <w:tabs>
          <w:tab w:val="right" w:pos="9720"/>
        </w:tabs>
        <w:spacing w:before="80" w:after="80" w:line="276" w:lineRule="auto"/>
        <w:rPr>
          <w:rFonts w:ascii="Franklin Gothic Book" w:eastAsia="Arial Unicode MS" w:hAnsi="Franklin Gothic Book"/>
          <w:u w:val="single"/>
          <w:lang w:val="fr-CA"/>
        </w:rPr>
      </w:pPr>
      <w:r w:rsidRPr="00A441D2">
        <w:rPr>
          <w:rFonts w:ascii="Franklin Gothic Book" w:hAnsi="Franklin Gothic Book"/>
          <w:color w:val="000000" w:themeColor="text1"/>
          <w:lang w:val="fr-CA"/>
        </w:rPr>
        <w:t xml:space="preserve">Quel âge avez-vous?   _____ ans </w:t>
      </w:r>
    </w:p>
    <w:p w14:paraId="6DDF1E7F" w14:textId="0BE96FE4" w:rsidR="006421B0" w:rsidRPr="008C5795" w:rsidRDefault="008C5795" w:rsidP="008C5795">
      <w:pPr>
        <w:pStyle w:val="Default"/>
        <w:numPr>
          <w:ilvl w:val="0"/>
          <w:numId w:val="21"/>
        </w:numPr>
        <w:tabs>
          <w:tab w:val="right" w:pos="9900"/>
        </w:tabs>
        <w:spacing w:before="80" w:after="80" w:line="276" w:lineRule="auto"/>
        <w:rPr>
          <w:rFonts w:ascii="Franklin Gothic Book" w:hAnsi="Franklin Gothic Book" w:cs="Times New Roman"/>
          <w:lang w:val="fr-CA"/>
        </w:rPr>
      </w:pPr>
      <w:r w:rsidRPr="00A441D2">
        <w:rPr>
          <w:rFonts w:ascii="Franklin Gothic Book" w:hAnsi="Franklin Gothic Book"/>
          <w:color w:val="000000" w:themeColor="text1"/>
          <w:lang w:val="fr-CA"/>
        </w:rPr>
        <w:t xml:space="preserve">Laquelle des catégories suivantes vous décrit le mieux?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Femme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Homme     </w:t>
      </w:r>
      <w:r w:rsidRPr="00A441D2">
        <w:rPr>
          <w:rFonts w:ascii="Franklin Gothic Book" w:eastAsia="Arial Unicode MS" w:hAnsi="Franklin Gothic Book"/>
          <w:lang w:val="fr-CA"/>
        </w:rPr>
        <w:fldChar w:fldCharType="begin">
          <w:ffData>
            <w:name w:val="Check98"/>
            <w:enabled/>
            <w:calcOnExit w:val="0"/>
            <w:checkBox>
              <w:sizeAuto/>
              <w:default w:val="0"/>
            </w:checkBox>
          </w:ffData>
        </w:fldChar>
      </w:r>
      <w:r w:rsidRPr="00A441D2">
        <w:rPr>
          <w:rFonts w:ascii="Franklin Gothic Book" w:eastAsia="Arial Unicode MS" w:hAnsi="Franklin Gothic Book"/>
          <w:lang w:val="fr-CA"/>
        </w:rPr>
        <w:instrText xml:space="preserve"> FORMCHECKBOX </w:instrText>
      </w:r>
      <w:r w:rsidR="00000000">
        <w:rPr>
          <w:rFonts w:ascii="Franklin Gothic Book" w:eastAsia="Arial Unicode MS" w:hAnsi="Franklin Gothic Book"/>
          <w:lang w:val="fr-CA"/>
        </w:rPr>
      </w:r>
      <w:r w:rsidR="00000000">
        <w:rPr>
          <w:rFonts w:ascii="Franklin Gothic Book" w:eastAsia="Arial Unicode MS" w:hAnsi="Franklin Gothic Book"/>
          <w:lang w:val="fr-CA"/>
        </w:rPr>
        <w:fldChar w:fldCharType="separate"/>
      </w:r>
      <w:r w:rsidRPr="00A441D2">
        <w:rPr>
          <w:rFonts w:ascii="Franklin Gothic Book" w:eastAsia="Arial Unicode MS" w:hAnsi="Franklin Gothic Book"/>
          <w:lang w:val="fr-CA"/>
        </w:rPr>
        <w:fldChar w:fldCharType="end"/>
      </w:r>
      <w:r w:rsidRPr="00A441D2">
        <w:rPr>
          <w:rFonts w:ascii="Franklin Gothic Book" w:eastAsia="Arial Unicode MS" w:hAnsi="Franklin Gothic Book"/>
          <w:lang w:val="fr-CA"/>
        </w:rPr>
        <w:t xml:space="preserve"> Autre :</w:t>
      </w:r>
      <w:r w:rsidRPr="00A441D2">
        <w:rPr>
          <w:rFonts w:ascii="Franklin Gothic Book" w:eastAsia="Arial Unicode MS" w:hAnsi="Franklin Gothic Book"/>
          <w:u w:val="single"/>
          <w:lang w:val="fr-CA"/>
        </w:rPr>
        <w:tab/>
      </w:r>
    </w:p>
    <w:sectPr w:rsidR="006421B0" w:rsidRPr="008C5795" w:rsidSect="004D1EA9">
      <w:headerReference w:type="default" r:id="rId14"/>
      <w:pgSz w:w="12240" w:h="15840"/>
      <w:pgMar w:top="1008" w:right="1152" w:bottom="576" w:left="1152" w:header="734" w:footer="6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3DCB" w14:textId="77777777" w:rsidR="00360EC7" w:rsidRDefault="00360EC7">
      <w:r>
        <w:separator/>
      </w:r>
    </w:p>
  </w:endnote>
  <w:endnote w:type="continuationSeparator" w:id="0">
    <w:p w14:paraId="7418F56E" w14:textId="77777777" w:rsidR="00360EC7" w:rsidRDefault="0036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rinda">
    <w:panose1 w:val="020B0502040204020203"/>
    <w:charset w:val="00"/>
    <w:family w:val="swiss"/>
    <w:pitch w:val="variable"/>
    <w:sig w:usb0="0001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F5C9" w14:textId="62BA7CC0" w:rsidR="00E047E1" w:rsidRPr="003D66D2" w:rsidRDefault="00E047E1" w:rsidP="00D82EB1">
    <w:pPr>
      <w:pStyle w:val="BodyText"/>
      <w:tabs>
        <w:tab w:val="right" w:pos="10160"/>
      </w:tabs>
      <w:spacing w:before="9"/>
      <w:rPr>
        <w:rFonts w:ascii="Franklin Gothic Book" w:hAnsi="Franklin Gothic Book"/>
        <w:sz w:val="20"/>
        <w:szCs w:val="20"/>
        <w:lang w:val="fr-CA"/>
      </w:rPr>
    </w:pPr>
    <w:bookmarkStart w:id="19" w:name="lt_pId000"/>
    <w:r w:rsidRPr="003D66D2">
      <w:rPr>
        <w:rFonts w:ascii="Franklin Gothic Book" w:hAnsi="Franklin Gothic Book"/>
        <w:sz w:val="20"/>
        <w:szCs w:val="20"/>
        <w:lang w:val="fr-CA"/>
      </w:rPr>
      <w:t xml:space="preserve">Modèles de questionnaires CARD pour les personnes à vacciner </w:t>
    </w:r>
    <w:bookmarkEnd w:id="19"/>
    <w:r w:rsidRPr="003D66D2">
      <w:rPr>
        <w:rFonts w:ascii="Franklin Gothic Book" w:hAnsi="Franklin Gothic Book"/>
        <w:sz w:val="20"/>
        <w:szCs w:val="20"/>
        <w:lang w:val="fr-CA"/>
      </w:rPr>
      <w:tab/>
    </w:r>
    <w:bookmarkStart w:id="20" w:name="lt_pId001"/>
    <w:r w:rsidR="008C5795">
      <w:rPr>
        <w:rFonts w:ascii="Franklin Gothic Book" w:hAnsi="Franklin Gothic Book"/>
        <w:sz w:val="20"/>
        <w:szCs w:val="20"/>
        <w:lang w:val="fr-CA"/>
      </w:rPr>
      <w:t>12</w:t>
    </w:r>
    <w:r w:rsidRPr="003D66D2">
      <w:rPr>
        <w:rFonts w:ascii="Franklin Gothic Book" w:hAnsi="Franklin Gothic Book"/>
        <w:sz w:val="20"/>
        <w:szCs w:val="20"/>
        <w:lang w:val="fr-CA"/>
      </w:rPr>
      <w:t xml:space="preserve"> </w:t>
    </w:r>
    <w:r w:rsidR="008C5795">
      <w:rPr>
        <w:rFonts w:ascii="Franklin Gothic Book" w:hAnsi="Franklin Gothic Book"/>
        <w:sz w:val="20"/>
        <w:szCs w:val="20"/>
        <w:lang w:val="fr-CA"/>
      </w:rPr>
      <w:t>mai</w:t>
    </w:r>
    <w:r w:rsidRPr="003D66D2">
      <w:rPr>
        <w:rFonts w:ascii="Franklin Gothic Book" w:hAnsi="Franklin Gothic Book"/>
        <w:sz w:val="20"/>
        <w:szCs w:val="20"/>
        <w:lang w:val="fr-CA"/>
      </w:rPr>
      <w:t xml:space="preserve"> 202</w:t>
    </w:r>
    <w:bookmarkEnd w:id="20"/>
    <w:r w:rsidR="008C5795">
      <w:rPr>
        <w:rFonts w:ascii="Franklin Gothic Book" w:hAnsi="Franklin Gothic Book"/>
        <w:sz w:val="20"/>
        <w:szCs w:val="20"/>
        <w:lang w:val="fr-CA"/>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6766C" w14:textId="77777777" w:rsidR="00360EC7" w:rsidRDefault="00360EC7">
      <w:r>
        <w:separator/>
      </w:r>
    </w:p>
  </w:footnote>
  <w:footnote w:type="continuationSeparator" w:id="0">
    <w:p w14:paraId="71CBA2E9" w14:textId="77777777" w:rsidR="00360EC7" w:rsidRDefault="0036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1C9F" w14:textId="77777777" w:rsidR="00E047E1" w:rsidRDefault="00E047E1">
    <w:pPr>
      <w:pStyle w:val="Header"/>
    </w:pPr>
    <w:r>
      <w:rPr>
        <w:noProof/>
        <w:lang w:val="en-CA" w:eastAsia="en-CA"/>
      </w:rPr>
      <w:drawing>
        <wp:inline distT="0" distB="0" distL="0" distR="0" wp14:anchorId="26D4FC05" wp14:editId="53D5182B">
          <wp:extent cx="5335765" cy="1045028"/>
          <wp:effectExtent l="0" t="0" r="0" b="0"/>
          <wp:docPr id="1606828875" name="Picture 160682887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47130" cy="10472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9FB8" w14:textId="7BEB9357" w:rsidR="00E047E1" w:rsidRDefault="008C5795">
    <w:pPr>
      <w:pStyle w:val="Header"/>
    </w:pPr>
    <w:r>
      <w:rPr>
        <w:noProof/>
      </w:rPr>
      <w:drawing>
        <wp:inline distT="0" distB="0" distL="0" distR="0" wp14:anchorId="17805C35" wp14:editId="2B46D1FC">
          <wp:extent cx="6400800" cy="813435"/>
          <wp:effectExtent l="0" t="0" r="0" b="0"/>
          <wp:docPr id="1425763535" name="Picture 1" descr="A blue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63535" name="Picture 1" descr="A blue text on a white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400800" cy="8134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1DD1E" w14:textId="34DFB7BC" w:rsidR="00E047E1" w:rsidRPr="00B12C29" w:rsidRDefault="00401F96" w:rsidP="008F07A4">
    <w:pPr>
      <w:pStyle w:val="Header"/>
      <w:jc w:val="both"/>
    </w:pPr>
    <w:r>
      <w:rPr>
        <w:noProof/>
      </w:rPr>
      <w:drawing>
        <wp:inline distT="0" distB="0" distL="0" distR="0" wp14:anchorId="05986A23" wp14:editId="147C9AC9">
          <wp:extent cx="6307435" cy="720725"/>
          <wp:effectExtent l="0" t="0" r="5080" b="3175"/>
          <wp:docPr id="2098575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7511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307435" cy="72072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CCCA" w14:textId="181931B1" w:rsidR="00E047E1" w:rsidRPr="00BB30D9" w:rsidRDefault="00AF6065" w:rsidP="00BB30D9">
    <w:pPr>
      <w:pStyle w:val="Header"/>
    </w:pPr>
    <w:r>
      <w:rPr>
        <w:noProof/>
      </w:rPr>
      <w:drawing>
        <wp:inline distT="0" distB="0" distL="0" distR="0" wp14:anchorId="1994141E" wp14:editId="1492610C">
          <wp:extent cx="6309360" cy="875030"/>
          <wp:effectExtent l="0" t="0" r="2540" b="1270"/>
          <wp:docPr id="1227282064" name="Picture 5" descr="A picture containing text, font, typograph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82064" name="Picture 5" descr="A picture containing text, font, typography,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09360" cy="87503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C829" w14:textId="11957835" w:rsidR="00E047E1" w:rsidRPr="00B12C29" w:rsidRDefault="00401F96" w:rsidP="008F07A4">
    <w:pPr>
      <w:pStyle w:val="Header"/>
      <w:jc w:val="both"/>
    </w:pPr>
    <w:r>
      <w:rPr>
        <w:noProof/>
      </w:rPr>
      <w:drawing>
        <wp:inline distT="0" distB="0" distL="0" distR="0" wp14:anchorId="2E3143A0" wp14:editId="65A4DA8D">
          <wp:extent cx="6307435" cy="720725"/>
          <wp:effectExtent l="0" t="0" r="5080" b="3175"/>
          <wp:docPr id="275073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73563"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307435" cy="720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BB1"/>
    <w:multiLevelType w:val="hybridMultilevel"/>
    <w:tmpl w:val="0576EB84"/>
    <w:lvl w:ilvl="0" w:tplc="7DCC9AF4">
      <w:start w:val="6"/>
      <w:numFmt w:val="decimal"/>
      <w:lvlText w:val="%1."/>
      <w:lvlJc w:val="left"/>
      <w:pPr>
        <w:ind w:left="360" w:hanging="360"/>
      </w:pPr>
      <w:rPr>
        <w:rFonts w:ascii="Calibri" w:hAnsi="Calibri"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85014E"/>
    <w:multiLevelType w:val="hybridMultilevel"/>
    <w:tmpl w:val="A058FC1C"/>
    <w:lvl w:ilvl="0" w:tplc="55AE45BC">
      <w:start w:val="1"/>
      <w:numFmt w:val="decimal"/>
      <w:lvlText w:val="%1."/>
      <w:lvlJc w:val="left"/>
      <w:pPr>
        <w:tabs>
          <w:tab w:val="num" w:pos="720"/>
        </w:tabs>
        <w:ind w:left="720" w:hanging="360"/>
      </w:pPr>
      <w:rPr>
        <w:rFonts w:ascii="Times New Roman" w:eastAsia="Times New Roman" w:hAnsi="Times New Roman" w:cs="Times New Roman" w:hint="default"/>
        <w:i w:val="0"/>
        <w:iCs/>
        <w:color w:val="000000" w:themeColor="text1"/>
      </w:rPr>
    </w:lvl>
    <w:lvl w:ilvl="1" w:tplc="8CFAEC2C">
      <w:numFmt w:val="bullet"/>
      <w:lvlText w:val="•"/>
      <w:lvlJc w:val="left"/>
      <w:pPr>
        <w:tabs>
          <w:tab w:val="num" w:pos="1440"/>
        </w:tabs>
        <w:ind w:left="1440" w:hanging="360"/>
      </w:pPr>
      <w:rPr>
        <w:rFonts w:ascii="Arial" w:hAnsi="Arial" w:hint="default"/>
        <w:color w:val="auto"/>
      </w:rPr>
    </w:lvl>
    <w:lvl w:ilvl="2" w:tplc="04904342" w:tentative="1">
      <w:start w:val="1"/>
      <w:numFmt w:val="bullet"/>
      <w:lvlText w:val="•"/>
      <w:lvlJc w:val="left"/>
      <w:pPr>
        <w:tabs>
          <w:tab w:val="num" w:pos="2160"/>
        </w:tabs>
        <w:ind w:left="2160" w:hanging="360"/>
      </w:pPr>
      <w:rPr>
        <w:rFonts w:ascii="Arial" w:hAnsi="Arial" w:hint="default"/>
      </w:rPr>
    </w:lvl>
    <w:lvl w:ilvl="3" w:tplc="B9FA2394" w:tentative="1">
      <w:start w:val="1"/>
      <w:numFmt w:val="bullet"/>
      <w:lvlText w:val="•"/>
      <w:lvlJc w:val="left"/>
      <w:pPr>
        <w:tabs>
          <w:tab w:val="num" w:pos="2880"/>
        </w:tabs>
        <w:ind w:left="2880" w:hanging="360"/>
      </w:pPr>
      <w:rPr>
        <w:rFonts w:ascii="Arial" w:hAnsi="Arial" w:hint="default"/>
      </w:rPr>
    </w:lvl>
    <w:lvl w:ilvl="4" w:tplc="4802E11E" w:tentative="1">
      <w:start w:val="1"/>
      <w:numFmt w:val="bullet"/>
      <w:lvlText w:val="•"/>
      <w:lvlJc w:val="left"/>
      <w:pPr>
        <w:tabs>
          <w:tab w:val="num" w:pos="3600"/>
        </w:tabs>
        <w:ind w:left="3600" w:hanging="360"/>
      </w:pPr>
      <w:rPr>
        <w:rFonts w:ascii="Arial" w:hAnsi="Arial" w:hint="default"/>
      </w:rPr>
    </w:lvl>
    <w:lvl w:ilvl="5" w:tplc="C5AA8700" w:tentative="1">
      <w:start w:val="1"/>
      <w:numFmt w:val="bullet"/>
      <w:lvlText w:val="•"/>
      <w:lvlJc w:val="left"/>
      <w:pPr>
        <w:tabs>
          <w:tab w:val="num" w:pos="4320"/>
        </w:tabs>
        <w:ind w:left="4320" w:hanging="360"/>
      </w:pPr>
      <w:rPr>
        <w:rFonts w:ascii="Arial" w:hAnsi="Arial" w:hint="default"/>
      </w:rPr>
    </w:lvl>
    <w:lvl w:ilvl="6" w:tplc="6F3CED9E" w:tentative="1">
      <w:start w:val="1"/>
      <w:numFmt w:val="bullet"/>
      <w:lvlText w:val="•"/>
      <w:lvlJc w:val="left"/>
      <w:pPr>
        <w:tabs>
          <w:tab w:val="num" w:pos="5040"/>
        </w:tabs>
        <w:ind w:left="5040" w:hanging="360"/>
      </w:pPr>
      <w:rPr>
        <w:rFonts w:ascii="Arial" w:hAnsi="Arial" w:hint="default"/>
      </w:rPr>
    </w:lvl>
    <w:lvl w:ilvl="7" w:tplc="7CFAF912" w:tentative="1">
      <w:start w:val="1"/>
      <w:numFmt w:val="bullet"/>
      <w:lvlText w:val="•"/>
      <w:lvlJc w:val="left"/>
      <w:pPr>
        <w:tabs>
          <w:tab w:val="num" w:pos="5760"/>
        </w:tabs>
        <w:ind w:left="5760" w:hanging="360"/>
      </w:pPr>
      <w:rPr>
        <w:rFonts w:ascii="Arial" w:hAnsi="Arial" w:hint="default"/>
      </w:rPr>
    </w:lvl>
    <w:lvl w:ilvl="8" w:tplc="C18CAB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2979AF"/>
    <w:multiLevelType w:val="hybridMultilevel"/>
    <w:tmpl w:val="DD04613A"/>
    <w:lvl w:ilvl="0" w:tplc="7B04D54C">
      <w:start w:val="1"/>
      <w:numFmt w:val="decimal"/>
      <w:lvlText w:val="%1."/>
      <w:lvlJc w:val="left"/>
      <w:pPr>
        <w:ind w:left="720" w:hanging="360"/>
      </w:pPr>
      <w:rPr>
        <w:rFonts w:ascii="Calibri" w:hAnsi="Calibri" w:hint="default"/>
        <w:b/>
        <w:i w:val="0"/>
      </w:rPr>
    </w:lvl>
    <w:lvl w:ilvl="1" w:tplc="85F69E56" w:tentative="1">
      <w:start w:val="1"/>
      <w:numFmt w:val="lowerLetter"/>
      <w:lvlText w:val="%2."/>
      <w:lvlJc w:val="left"/>
      <w:pPr>
        <w:ind w:left="1440" w:hanging="360"/>
      </w:pPr>
    </w:lvl>
    <w:lvl w:ilvl="2" w:tplc="BC5E0E9A" w:tentative="1">
      <w:start w:val="1"/>
      <w:numFmt w:val="lowerRoman"/>
      <w:lvlText w:val="%3."/>
      <w:lvlJc w:val="right"/>
      <w:pPr>
        <w:ind w:left="2160" w:hanging="180"/>
      </w:pPr>
    </w:lvl>
    <w:lvl w:ilvl="3" w:tplc="8C3C5DD2" w:tentative="1">
      <w:start w:val="1"/>
      <w:numFmt w:val="decimal"/>
      <w:lvlText w:val="%4."/>
      <w:lvlJc w:val="left"/>
      <w:pPr>
        <w:ind w:left="2880" w:hanging="360"/>
      </w:pPr>
    </w:lvl>
    <w:lvl w:ilvl="4" w:tplc="B156D808" w:tentative="1">
      <w:start w:val="1"/>
      <w:numFmt w:val="lowerLetter"/>
      <w:lvlText w:val="%5."/>
      <w:lvlJc w:val="left"/>
      <w:pPr>
        <w:ind w:left="3600" w:hanging="360"/>
      </w:pPr>
    </w:lvl>
    <w:lvl w:ilvl="5" w:tplc="3ED60C9E" w:tentative="1">
      <w:start w:val="1"/>
      <w:numFmt w:val="lowerRoman"/>
      <w:lvlText w:val="%6."/>
      <w:lvlJc w:val="right"/>
      <w:pPr>
        <w:ind w:left="4320" w:hanging="180"/>
      </w:pPr>
    </w:lvl>
    <w:lvl w:ilvl="6" w:tplc="6F42A02C" w:tentative="1">
      <w:start w:val="1"/>
      <w:numFmt w:val="decimal"/>
      <w:lvlText w:val="%7."/>
      <w:lvlJc w:val="left"/>
      <w:pPr>
        <w:ind w:left="5040" w:hanging="360"/>
      </w:pPr>
    </w:lvl>
    <w:lvl w:ilvl="7" w:tplc="67385C04" w:tentative="1">
      <w:start w:val="1"/>
      <w:numFmt w:val="lowerLetter"/>
      <w:lvlText w:val="%8."/>
      <w:lvlJc w:val="left"/>
      <w:pPr>
        <w:ind w:left="5760" w:hanging="360"/>
      </w:pPr>
    </w:lvl>
    <w:lvl w:ilvl="8" w:tplc="86F61AA4" w:tentative="1">
      <w:start w:val="1"/>
      <w:numFmt w:val="lowerRoman"/>
      <w:lvlText w:val="%9."/>
      <w:lvlJc w:val="right"/>
      <w:pPr>
        <w:ind w:left="6480" w:hanging="180"/>
      </w:pPr>
    </w:lvl>
  </w:abstractNum>
  <w:abstractNum w:abstractNumId="3" w15:restartNumberingAfterBreak="0">
    <w:nsid w:val="1906435D"/>
    <w:multiLevelType w:val="hybridMultilevel"/>
    <w:tmpl w:val="3514BC50"/>
    <w:lvl w:ilvl="0" w:tplc="EB6893E4">
      <w:start w:val="1"/>
      <w:numFmt w:val="decimal"/>
      <w:lvlText w:val="%1."/>
      <w:lvlJc w:val="left"/>
      <w:pPr>
        <w:ind w:left="380" w:hanging="360"/>
      </w:pPr>
      <w:rPr>
        <w:rFonts w:ascii="Calibri" w:hAnsi="Calibri" w:hint="default"/>
        <w:b/>
        <w:i w:val="0"/>
      </w:rPr>
    </w:lvl>
    <w:lvl w:ilvl="1" w:tplc="FCD06622" w:tentative="1">
      <w:start w:val="1"/>
      <w:numFmt w:val="lowerLetter"/>
      <w:lvlText w:val="%2."/>
      <w:lvlJc w:val="left"/>
      <w:pPr>
        <w:ind w:left="1100" w:hanging="360"/>
      </w:pPr>
    </w:lvl>
    <w:lvl w:ilvl="2" w:tplc="C71E8586" w:tentative="1">
      <w:start w:val="1"/>
      <w:numFmt w:val="lowerRoman"/>
      <w:lvlText w:val="%3."/>
      <w:lvlJc w:val="right"/>
      <w:pPr>
        <w:ind w:left="1820" w:hanging="180"/>
      </w:pPr>
    </w:lvl>
    <w:lvl w:ilvl="3" w:tplc="EFC8909E" w:tentative="1">
      <w:start w:val="1"/>
      <w:numFmt w:val="decimal"/>
      <w:lvlText w:val="%4."/>
      <w:lvlJc w:val="left"/>
      <w:pPr>
        <w:ind w:left="2540" w:hanging="360"/>
      </w:pPr>
    </w:lvl>
    <w:lvl w:ilvl="4" w:tplc="6CD8023E" w:tentative="1">
      <w:start w:val="1"/>
      <w:numFmt w:val="lowerLetter"/>
      <w:lvlText w:val="%5."/>
      <w:lvlJc w:val="left"/>
      <w:pPr>
        <w:ind w:left="3260" w:hanging="360"/>
      </w:pPr>
    </w:lvl>
    <w:lvl w:ilvl="5" w:tplc="6F8A90EE" w:tentative="1">
      <w:start w:val="1"/>
      <w:numFmt w:val="lowerRoman"/>
      <w:lvlText w:val="%6."/>
      <w:lvlJc w:val="right"/>
      <w:pPr>
        <w:ind w:left="3980" w:hanging="180"/>
      </w:pPr>
    </w:lvl>
    <w:lvl w:ilvl="6" w:tplc="8AFEA948" w:tentative="1">
      <w:start w:val="1"/>
      <w:numFmt w:val="decimal"/>
      <w:lvlText w:val="%7."/>
      <w:lvlJc w:val="left"/>
      <w:pPr>
        <w:ind w:left="4700" w:hanging="360"/>
      </w:pPr>
    </w:lvl>
    <w:lvl w:ilvl="7" w:tplc="BC16481A" w:tentative="1">
      <w:start w:val="1"/>
      <w:numFmt w:val="lowerLetter"/>
      <w:lvlText w:val="%8."/>
      <w:lvlJc w:val="left"/>
      <w:pPr>
        <w:ind w:left="5420" w:hanging="360"/>
      </w:pPr>
    </w:lvl>
    <w:lvl w:ilvl="8" w:tplc="A5D674E6" w:tentative="1">
      <w:start w:val="1"/>
      <w:numFmt w:val="lowerRoman"/>
      <w:lvlText w:val="%9."/>
      <w:lvlJc w:val="right"/>
      <w:pPr>
        <w:ind w:left="6140" w:hanging="180"/>
      </w:pPr>
    </w:lvl>
  </w:abstractNum>
  <w:abstractNum w:abstractNumId="4" w15:restartNumberingAfterBreak="0">
    <w:nsid w:val="19743F24"/>
    <w:multiLevelType w:val="hybridMultilevel"/>
    <w:tmpl w:val="1A4C40F8"/>
    <w:lvl w:ilvl="0" w:tplc="5FA010A6">
      <w:start w:val="1"/>
      <w:numFmt w:val="bullet"/>
      <w:lvlText w:val="o"/>
      <w:lvlJc w:val="left"/>
      <w:pPr>
        <w:ind w:left="720" w:hanging="360"/>
      </w:pPr>
      <w:rPr>
        <w:rFonts w:ascii="Wingdings" w:hAnsi="Wingdings" w:hint="default"/>
      </w:rPr>
    </w:lvl>
    <w:lvl w:ilvl="1" w:tplc="FE32509E" w:tentative="1">
      <w:start w:val="1"/>
      <w:numFmt w:val="bullet"/>
      <w:lvlText w:val="o"/>
      <w:lvlJc w:val="left"/>
      <w:pPr>
        <w:ind w:left="1440" w:hanging="360"/>
      </w:pPr>
      <w:rPr>
        <w:rFonts w:ascii="Courier New" w:hAnsi="Courier New" w:cs="Courier New" w:hint="default"/>
      </w:rPr>
    </w:lvl>
    <w:lvl w:ilvl="2" w:tplc="4AEC99EA" w:tentative="1">
      <w:start w:val="1"/>
      <w:numFmt w:val="bullet"/>
      <w:lvlText w:val=""/>
      <w:lvlJc w:val="left"/>
      <w:pPr>
        <w:ind w:left="2160" w:hanging="360"/>
      </w:pPr>
      <w:rPr>
        <w:rFonts w:ascii="Wingdings" w:hAnsi="Wingdings" w:hint="default"/>
      </w:rPr>
    </w:lvl>
    <w:lvl w:ilvl="3" w:tplc="0F069E52" w:tentative="1">
      <w:start w:val="1"/>
      <w:numFmt w:val="bullet"/>
      <w:lvlText w:val=""/>
      <w:lvlJc w:val="left"/>
      <w:pPr>
        <w:ind w:left="2880" w:hanging="360"/>
      </w:pPr>
      <w:rPr>
        <w:rFonts w:ascii="Symbol" w:hAnsi="Symbol" w:hint="default"/>
      </w:rPr>
    </w:lvl>
    <w:lvl w:ilvl="4" w:tplc="56207348" w:tentative="1">
      <w:start w:val="1"/>
      <w:numFmt w:val="bullet"/>
      <w:lvlText w:val="o"/>
      <w:lvlJc w:val="left"/>
      <w:pPr>
        <w:ind w:left="3600" w:hanging="360"/>
      </w:pPr>
      <w:rPr>
        <w:rFonts w:ascii="Courier New" w:hAnsi="Courier New" w:cs="Courier New" w:hint="default"/>
      </w:rPr>
    </w:lvl>
    <w:lvl w:ilvl="5" w:tplc="1824927C" w:tentative="1">
      <w:start w:val="1"/>
      <w:numFmt w:val="bullet"/>
      <w:lvlText w:val=""/>
      <w:lvlJc w:val="left"/>
      <w:pPr>
        <w:ind w:left="4320" w:hanging="360"/>
      </w:pPr>
      <w:rPr>
        <w:rFonts w:ascii="Wingdings" w:hAnsi="Wingdings" w:hint="default"/>
      </w:rPr>
    </w:lvl>
    <w:lvl w:ilvl="6" w:tplc="1EBC8906" w:tentative="1">
      <w:start w:val="1"/>
      <w:numFmt w:val="bullet"/>
      <w:lvlText w:val=""/>
      <w:lvlJc w:val="left"/>
      <w:pPr>
        <w:ind w:left="5040" w:hanging="360"/>
      </w:pPr>
      <w:rPr>
        <w:rFonts w:ascii="Symbol" w:hAnsi="Symbol" w:hint="default"/>
      </w:rPr>
    </w:lvl>
    <w:lvl w:ilvl="7" w:tplc="1B862C88" w:tentative="1">
      <w:start w:val="1"/>
      <w:numFmt w:val="bullet"/>
      <w:lvlText w:val="o"/>
      <w:lvlJc w:val="left"/>
      <w:pPr>
        <w:ind w:left="5760" w:hanging="360"/>
      </w:pPr>
      <w:rPr>
        <w:rFonts w:ascii="Courier New" w:hAnsi="Courier New" w:cs="Courier New" w:hint="default"/>
      </w:rPr>
    </w:lvl>
    <w:lvl w:ilvl="8" w:tplc="B1E09446" w:tentative="1">
      <w:start w:val="1"/>
      <w:numFmt w:val="bullet"/>
      <w:lvlText w:val=""/>
      <w:lvlJc w:val="left"/>
      <w:pPr>
        <w:ind w:left="6480" w:hanging="360"/>
      </w:pPr>
      <w:rPr>
        <w:rFonts w:ascii="Wingdings" w:hAnsi="Wingdings" w:hint="default"/>
      </w:rPr>
    </w:lvl>
  </w:abstractNum>
  <w:abstractNum w:abstractNumId="5" w15:restartNumberingAfterBreak="0">
    <w:nsid w:val="231C1D90"/>
    <w:multiLevelType w:val="hybridMultilevel"/>
    <w:tmpl w:val="274E2254"/>
    <w:lvl w:ilvl="0" w:tplc="1D50E522">
      <w:start w:val="1"/>
      <w:numFmt w:val="decimal"/>
      <w:lvlText w:val="%1."/>
      <w:lvlJc w:val="left"/>
      <w:pPr>
        <w:ind w:left="472" w:hanging="361"/>
      </w:pPr>
      <w:rPr>
        <w:rFonts w:ascii="Arial" w:eastAsia="Times New Roman" w:hAnsi="Arial" w:cs="Arial" w:hint="default"/>
        <w:spacing w:val="0"/>
        <w:w w:val="100"/>
        <w:sz w:val="22"/>
        <w:szCs w:val="28"/>
      </w:rPr>
    </w:lvl>
    <w:lvl w:ilvl="1" w:tplc="03C0574E">
      <w:numFmt w:val="bullet"/>
      <w:lvlText w:val="•"/>
      <w:lvlJc w:val="left"/>
      <w:pPr>
        <w:ind w:left="1448" w:hanging="361"/>
      </w:pPr>
      <w:rPr>
        <w:rFonts w:hint="default"/>
      </w:rPr>
    </w:lvl>
    <w:lvl w:ilvl="2" w:tplc="AD0C4B88">
      <w:numFmt w:val="bullet"/>
      <w:lvlText w:val="•"/>
      <w:lvlJc w:val="left"/>
      <w:pPr>
        <w:ind w:left="2416" w:hanging="361"/>
      </w:pPr>
      <w:rPr>
        <w:rFonts w:hint="default"/>
      </w:rPr>
    </w:lvl>
    <w:lvl w:ilvl="3" w:tplc="ED94CEA4">
      <w:numFmt w:val="bullet"/>
      <w:lvlText w:val="•"/>
      <w:lvlJc w:val="left"/>
      <w:pPr>
        <w:ind w:left="3384" w:hanging="361"/>
      </w:pPr>
      <w:rPr>
        <w:rFonts w:hint="default"/>
      </w:rPr>
    </w:lvl>
    <w:lvl w:ilvl="4" w:tplc="0BC845D2">
      <w:numFmt w:val="bullet"/>
      <w:lvlText w:val="•"/>
      <w:lvlJc w:val="left"/>
      <w:pPr>
        <w:ind w:left="4352" w:hanging="361"/>
      </w:pPr>
      <w:rPr>
        <w:rFonts w:hint="default"/>
      </w:rPr>
    </w:lvl>
    <w:lvl w:ilvl="5" w:tplc="E3C6C0E2">
      <w:numFmt w:val="bullet"/>
      <w:lvlText w:val="•"/>
      <w:lvlJc w:val="left"/>
      <w:pPr>
        <w:ind w:left="5320" w:hanging="361"/>
      </w:pPr>
      <w:rPr>
        <w:rFonts w:hint="default"/>
      </w:rPr>
    </w:lvl>
    <w:lvl w:ilvl="6" w:tplc="2604C344">
      <w:numFmt w:val="bullet"/>
      <w:lvlText w:val="•"/>
      <w:lvlJc w:val="left"/>
      <w:pPr>
        <w:ind w:left="6288" w:hanging="361"/>
      </w:pPr>
      <w:rPr>
        <w:rFonts w:hint="default"/>
      </w:rPr>
    </w:lvl>
    <w:lvl w:ilvl="7" w:tplc="BBBA79B8">
      <w:numFmt w:val="bullet"/>
      <w:lvlText w:val="•"/>
      <w:lvlJc w:val="left"/>
      <w:pPr>
        <w:ind w:left="7256" w:hanging="361"/>
      </w:pPr>
      <w:rPr>
        <w:rFonts w:hint="default"/>
      </w:rPr>
    </w:lvl>
    <w:lvl w:ilvl="8" w:tplc="EED4E634">
      <w:numFmt w:val="bullet"/>
      <w:lvlText w:val="•"/>
      <w:lvlJc w:val="left"/>
      <w:pPr>
        <w:ind w:left="8224" w:hanging="361"/>
      </w:pPr>
      <w:rPr>
        <w:rFonts w:hint="default"/>
      </w:rPr>
    </w:lvl>
  </w:abstractNum>
  <w:abstractNum w:abstractNumId="6" w15:restartNumberingAfterBreak="0">
    <w:nsid w:val="2B41200D"/>
    <w:multiLevelType w:val="hybridMultilevel"/>
    <w:tmpl w:val="ADE22C1E"/>
    <w:lvl w:ilvl="0" w:tplc="7F58EB0C">
      <w:start w:val="1"/>
      <w:numFmt w:val="bullet"/>
      <w:lvlText w:val=""/>
      <w:lvlJc w:val="left"/>
      <w:pPr>
        <w:ind w:left="720" w:hanging="360"/>
      </w:pPr>
      <w:rPr>
        <w:rFonts w:ascii="Symbol" w:hAnsi="Symbol" w:hint="default"/>
      </w:rPr>
    </w:lvl>
    <w:lvl w:ilvl="1" w:tplc="BA666028" w:tentative="1">
      <w:start w:val="1"/>
      <w:numFmt w:val="lowerLetter"/>
      <w:lvlText w:val="%2."/>
      <w:lvlJc w:val="left"/>
      <w:pPr>
        <w:ind w:left="1440" w:hanging="360"/>
      </w:pPr>
    </w:lvl>
    <w:lvl w:ilvl="2" w:tplc="7C9A904C" w:tentative="1">
      <w:start w:val="1"/>
      <w:numFmt w:val="lowerRoman"/>
      <w:lvlText w:val="%3."/>
      <w:lvlJc w:val="right"/>
      <w:pPr>
        <w:ind w:left="2160" w:hanging="180"/>
      </w:pPr>
    </w:lvl>
    <w:lvl w:ilvl="3" w:tplc="40882EDC" w:tentative="1">
      <w:start w:val="1"/>
      <w:numFmt w:val="decimal"/>
      <w:lvlText w:val="%4."/>
      <w:lvlJc w:val="left"/>
      <w:pPr>
        <w:ind w:left="2880" w:hanging="360"/>
      </w:pPr>
    </w:lvl>
    <w:lvl w:ilvl="4" w:tplc="2064DE06" w:tentative="1">
      <w:start w:val="1"/>
      <w:numFmt w:val="lowerLetter"/>
      <w:lvlText w:val="%5."/>
      <w:lvlJc w:val="left"/>
      <w:pPr>
        <w:ind w:left="3600" w:hanging="360"/>
      </w:pPr>
    </w:lvl>
    <w:lvl w:ilvl="5" w:tplc="3260F9C2" w:tentative="1">
      <w:start w:val="1"/>
      <w:numFmt w:val="lowerRoman"/>
      <w:lvlText w:val="%6."/>
      <w:lvlJc w:val="right"/>
      <w:pPr>
        <w:ind w:left="4320" w:hanging="180"/>
      </w:pPr>
    </w:lvl>
    <w:lvl w:ilvl="6" w:tplc="2AEAD3D4" w:tentative="1">
      <w:start w:val="1"/>
      <w:numFmt w:val="decimal"/>
      <w:lvlText w:val="%7."/>
      <w:lvlJc w:val="left"/>
      <w:pPr>
        <w:ind w:left="5040" w:hanging="360"/>
      </w:pPr>
    </w:lvl>
    <w:lvl w:ilvl="7" w:tplc="289C2BAC" w:tentative="1">
      <w:start w:val="1"/>
      <w:numFmt w:val="lowerLetter"/>
      <w:lvlText w:val="%8."/>
      <w:lvlJc w:val="left"/>
      <w:pPr>
        <w:ind w:left="5760" w:hanging="360"/>
      </w:pPr>
    </w:lvl>
    <w:lvl w:ilvl="8" w:tplc="E39097BE" w:tentative="1">
      <w:start w:val="1"/>
      <w:numFmt w:val="lowerRoman"/>
      <w:lvlText w:val="%9."/>
      <w:lvlJc w:val="right"/>
      <w:pPr>
        <w:ind w:left="6480" w:hanging="180"/>
      </w:pPr>
    </w:lvl>
  </w:abstractNum>
  <w:abstractNum w:abstractNumId="7" w15:restartNumberingAfterBreak="0">
    <w:nsid w:val="452677F1"/>
    <w:multiLevelType w:val="hybridMultilevel"/>
    <w:tmpl w:val="2ED296E0"/>
    <w:lvl w:ilvl="0" w:tplc="72164F84">
      <w:start w:val="1"/>
      <w:numFmt w:val="decimal"/>
      <w:lvlText w:val="%1."/>
      <w:lvlJc w:val="left"/>
      <w:pPr>
        <w:ind w:left="360" w:hanging="360"/>
      </w:pPr>
      <w:rPr>
        <w:rFonts w:ascii="Calibri" w:hAnsi="Calibri" w:hint="default"/>
        <w:b/>
        <w:i w:val="0"/>
      </w:rPr>
    </w:lvl>
    <w:lvl w:ilvl="1" w:tplc="0A8E5602" w:tentative="1">
      <w:start w:val="1"/>
      <w:numFmt w:val="lowerLetter"/>
      <w:lvlText w:val="%2."/>
      <w:lvlJc w:val="left"/>
      <w:pPr>
        <w:ind w:left="1080" w:hanging="360"/>
      </w:pPr>
    </w:lvl>
    <w:lvl w:ilvl="2" w:tplc="F1CE1820" w:tentative="1">
      <w:start w:val="1"/>
      <w:numFmt w:val="lowerRoman"/>
      <w:lvlText w:val="%3."/>
      <w:lvlJc w:val="right"/>
      <w:pPr>
        <w:ind w:left="1800" w:hanging="180"/>
      </w:pPr>
    </w:lvl>
    <w:lvl w:ilvl="3" w:tplc="EE9EB4E6" w:tentative="1">
      <w:start w:val="1"/>
      <w:numFmt w:val="decimal"/>
      <w:lvlText w:val="%4."/>
      <w:lvlJc w:val="left"/>
      <w:pPr>
        <w:ind w:left="2520" w:hanging="360"/>
      </w:pPr>
    </w:lvl>
    <w:lvl w:ilvl="4" w:tplc="63A04BB0" w:tentative="1">
      <w:start w:val="1"/>
      <w:numFmt w:val="lowerLetter"/>
      <w:lvlText w:val="%5."/>
      <w:lvlJc w:val="left"/>
      <w:pPr>
        <w:ind w:left="3240" w:hanging="360"/>
      </w:pPr>
    </w:lvl>
    <w:lvl w:ilvl="5" w:tplc="06E286F8" w:tentative="1">
      <w:start w:val="1"/>
      <w:numFmt w:val="lowerRoman"/>
      <w:lvlText w:val="%6."/>
      <w:lvlJc w:val="right"/>
      <w:pPr>
        <w:ind w:left="3960" w:hanging="180"/>
      </w:pPr>
    </w:lvl>
    <w:lvl w:ilvl="6" w:tplc="58484D72" w:tentative="1">
      <w:start w:val="1"/>
      <w:numFmt w:val="decimal"/>
      <w:lvlText w:val="%7."/>
      <w:lvlJc w:val="left"/>
      <w:pPr>
        <w:ind w:left="4680" w:hanging="360"/>
      </w:pPr>
    </w:lvl>
    <w:lvl w:ilvl="7" w:tplc="713C65A4" w:tentative="1">
      <w:start w:val="1"/>
      <w:numFmt w:val="lowerLetter"/>
      <w:lvlText w:val="%8."/>
      <w:lvlJc w:val="left"/>
      <w:pPr>
        <w:ind w:left="5400" w:hanging="360"/>
      </w:pPr>
    </w:lvl>
    <w:lvl w:ilvl="8" w:tplc="9C5C14F2" w:tentative="1">
      <w:start w:val="1"/>
      <w:numFmt w:val="lowerRoman"/>
      <w:lvlText w:val="%9."/>
      <w:lvlJc w:val="right"/>
      <w:pPr>
        <w:ind w:left="6120" w:hanging="180"/>
      </w:pPr>
    </w:lvl>
  </w:abstractNum>
  <w:abstractNum w:abstractNumId="8" w15:restartNumberingAfterBreak="0">
    <w:nsid w:val="47012669"/>
    <w:multiLevelType w:val="hybridMultilevel"/>
    <w:tmpl w:val="76BEB0E8"/>
    <w:lvl w:ilvl="0" w:tplc="7F6A9A6C">
      <w:start w:val="9"/>
      <w:numFmt w:val="bullet"/>
      <w:lvlText w:val=""/>
      <w:lvlJc w:val="left"/>
      <w:pPr>
        <w:ind w:left="86" w:hanging="360"/>
      </w:pPr>
      <w:rPr>
        <w:rFonts w:ascii="Wingdings" w:eastAsia="Times New Roman" w:hAnsi="Wingdings" w:cs="Arial" w:hint="default"/>
      </w:rPr>
    </w:lvl>
    <w:lvl w:ilvl="1" w:tplc="8E3622F2" w:tentative="1">
      <w:start w:val="1"/>
      <w:numFmt w:val="bullet"/>
      <w:lvlText w:val="o"/>
      <w:lvlJc w:val="left"/>
      <w:pPr>
        <w:ind w:left="806" w:hanging="360"/>
      </w:pPr>
      <w:rPr>
        <w:rFonts w:ascii="Courier New" w:hAnsi="Courier New" w:cs="Courier New" w:hint="default"/>
      </w:rPr>
    </w:lvl>
    <w:lvl w:ilvl="2" w:tplc="24866DDE" w:tentative="1">
      <w:start w:val="1"/>
      <w:numFmt w:val="bullet"/>
      <w:lvlText w:val=""/>
      <w:lvlJc w:val="left"/>
      <w:pPr>
        <w:ind w:left="1526" w:hanging="360"/>
      </w:pPr>
      <w:rPr>
        <w:rFonts w:ascii="Wingdings" w:hAnsi="Wingdings" w:hint="default"/>
      </w:rPr>
    </w:lvl>
    <w:lvl w:ilvl="3" w:tplc="58286A28" w:tentative="1">
      <w:start w:val="1"/>
      <w:numFmt w:val="bullet"/>
      <w:lvlText w:val=""/>
      <w:lvlJc w:val="left"/>
      <w:pPr>
        <w:ind w:left="2246" w:hanging="360"/>
      </w:pPr>
      <w:rPr>
        <w:rFonts w:ascii="Symbol" w:hAnsi="Symbol" w:hint="default"/>
      </w:rPr>
    </w:lvl>
    <w:lvl w:ilvl="4" w:tplc="0FEAF4E4" w:tentative="1">
      <w:start w:val="1"/>
      <w:numFmt w:val="bullet"/>
      <w:lvlText w:val="o"/>
      <w:lvlJc w:val="left"/>
      <w:pPr>
        <w:ind w:left="2966" w:hanging="360"/>
      </w:pPr>
      <w:rPr>
        <w:rFonts w:ascii="Courier New" w:hAnsi="Courier New" w:cs="Courier New" w:hint="default"/>
      </w:rPr>
    </w:lvl>
    <w:lvl w:ilvl="5" w:tplc="5A8C036A" w:tentative="1">
      <w:start w:val="1"/>
      <w:numFmt w:val="bullet"/>
      <w:lvlText w:val=""/>
      <w:lvlJc w:val="left"/>
      <w:pPr>
        <w:ind w:left="3686" w:hanging="360"/>
      </w:pPr>
      <w:rPr>
        <w:rFonts w:ascii="Wingdings" w:hAnsi="Wingdings" w:hint="default"/>
      </w:rPr>
    </w:lvl>
    <w:lvl w:ilvl="6" w:tplc="7884DE06" w:tentative="1">
      <w:start w:val="1"/>
      <w:numFmt w:val="bullet"/>
      <w:lvlText w:val=""/>
      <w:lvlJc w:val="left"/>
      <w:pPr>
        <w:ind w:left="4406" w:hanging="360"/>
      </w:pPr>
      <w:rPr>
        <w:rFonts w:ascii="Symbol" w:hAnsi="Symbol" w:hint="default"/>
      </w:rPr>
    </w:lvl>
    <w:lvl w:ilvl="7" w:tplc="2C30AC86" w:tentative="1">
      <w:start w:val="1"/>
      <w:numFmt w:val="bullet"/>
      <w:lvlText w:val="o"/>
      <w:lvlJc w:val="left"/>
      <w:pPr>
        <w:ind w:left="5126" w:hanging="360"/>
      </w:pPr>
      <w:rPr>
        <w:rFonts w:ascii="Courier New" w:hAnsi="Courier New" w:cs="Courier New" w:hint="default"/>
      </w:rPr>
    </w:lvl>
    <w:lvl w:ilvl="8" w:tplc="1D60551E" w:tentative="1">
      <w:start w:val="1"/>
      <w:numFmt w:val="bullet"/>
      <w:lvlText w:val=""/>
      <w:lvlJc w:val="left"/>
      <w:pPr>
        <w:ind w:left="5846" w:hanging="360"/>
      </w:pPr>
      <w:rPr>
        <w:rFonts w:ascii="Wingdings" w:hAnsi="Wingdings" w:hint="default"/>
      </w:rPr>
    </w:lvl>
  </w:abstractNum>
  <w:abstractNum w:abstractNumId="9" w15:restartNumberingAfterBreak="0">
    <w:nsid w:val="50E244BF"/>
    <w:multiLevelType w:val="hybridMultilevel"/>
    <w:tmpl w:val="92147DBE"/>
    <w:lvl w:ilvl="0" w:tplc="A2C03D4C">
      <w:start w:val="1"/>
      <w:numFmt w:val="decimal"/>
      <w:lvlText w:val="%1."/>
      <w:lvlJc w:val="left"/>
      <w:pPr>
        <w:ind w:left="-720" w:hanging="360"/>
      </w:pPr>
      <w:rPr>
        <w:rFonts w:hint="default"/>
      </w:rPr>
    </w:lvl>
    <w:lvl w:ilvl="1" w:tplc="F9B43BC0" w:tentative="1">
      <w:start w:val="1"/>
      <w:numFmt w:val="lowerLetter"/>
      <w:lvlText w:val="%2."/>
      <w:lvlJc w:val="left"/>
      <w:pPr>
        <w:ind w:left="0" w:hanging="360"/>
      </w:pPr>
    </w:lvl>
    <w:lvl w:ilvl="2" w:tplc="BBB80864" w:tentative="1">
      <w:start w:val="1"/>
      <w:numFmt w:val="lowerRoman"/>
      <w:lvlText w:val="%3."/>
      <w:lvlJc w:val="right"/>
      <w:pPr>
        <w:ind w:left="720" w:hanging="180"/>
      </w:pPr>
    </w:lvl>
    <w:lvl w:ilvl="3" w:tplc="55EE1412" w:tentative="1">
      <w:start w:val="1"/>
      <w:numFmt w:val="decimal"/>
      <w:lvlText w:val="%4."/>
      <w:lvlJc w:val="left"/>
      <w:pPr>
        <w:ind w:left="1440" w:hanging="360"/>
      </w:pPr>
    </w:lvl>
    <w:lvl w:ilvl="4" w:tplc="7F38EED2" w:tentative="1">
      <w:start w:val="1"/>
      <w:numFmt w:val="lowerLetter"/>
      <w:lvlText w:val="%5."/>
      <w:lvlJc w:val="left"/>
      <w:pPr>
        <w:ind w:left="2160" w:hanging="360"/>
      </w:pPr>
    </w:lvl>
    <w:lvl w:ilvl="5" w:tplc="6FB25C62" w:tentative="1">
      <w:start w:val="1"/>
      <w:numFmt w:val="lowerRoman"/>
      <w:lvlText w:val="%6."/>
      <w:lvlJc w:val="right"/>
      <w:pPr>
        <w:ind w:left="2880" w:hanging="180"/>
      </w:pPr>
    </w:lvl>
    <w:lvl w:ilvl="6" w:tplc="94DE8C02" w:tentative="1">
      <w:start w:val="1"/>
      <w:numFmt w:val="decimal"/>
      <w:lvlText w:val="%7."/>
      <w:lvlJc w:val="left"/>
      <w:pPr>
        <w:ind w:left="3600" w:hanging="360"/>
      </w:pPr>
    </w:lvl>
    <w:lvl w:ilvl="7" w:tplc="8E3E8436" w:tentative="1">
      <w:start w:val="1"/>
      <w:numFmt w:val="lowerLetter"/>
      <w:lvlText w:val="%8."/>
      <w:lvlJc w:val="left"/>
      <w:pPr>
        <w:ind w:left="4320" w:hanging="360"/>
      </w:pPr>
    </w:lvl>
    <w:lvl w:ilvl="8" w:tplc="8B223AC6" w:tentative="1">
      <w:start w:val="1"/>
      <w:numFmt w:val="lowerRoman"/>
      <w:lvlText w:val="%9."/>
      <w:lvlJc w:val="right"/>
      <w:pPr>
        <w:ind w:left="5040" w:hanging="180"/>
      </w:pPr>
    </w:lvl>
  </w:abstractNum>
  <w:abstractNum w:abstractNumId="10" w15:restartNumberingAfterBreak="0">
    <w:nsid w:val="54BB5CA4"/>
    <w:multiLevelType w:val="hybridMultilevel"/>
    <w:tmpl w:val="A1107576"/>
    <w:lvl w:ilvl="0" w:tplc="D16002B4">
      <w:start w:val="1"/>
      <w:numFmt w:val="bullet"/>
      <w:lvlText w:val="o"/>
      <w:lvlJc w:val="left"/>
      <w:pPr>
        <w:ind w:left="720" w:hanging="360"/>
      </w:pPr>
      <w:rPr>
        <w:rFonts w:ascii="Wingdings" w:hAnsi="Wingdings" w:hint="default"/>
      </w:rPr>
    </w:lvl>
    <w:lvl w:ilvl="1" w:tplc="113EBD3A" w:tentative="1">
      <w:start w:val="1"/>
      <w:numFmt w:val="bullet"/>
      <w:lvlText w:val="o"/>
      <w:lvlJc w:val="left"/>
      <w:pPr>
        <w:ind w:left="1440" w:hanging="360"/>
      </w:pPr>
      <w:rPr>
        <w:rFonts w:ascii="Courier New" w:hAnsi="Courier New" w:cs="Courier New" w:hint="default"/>
      </w:rPr>
    </w:lvl>
    <w:lvl w:ilvl="2" w:tplc="DE9E15EC" w:tentative="1">
      <w:start w:val="1"/>
      <w:numFmt w:val="bullet"/>
      <w:lvlText w:val=""/>
      <w:lvlJc w:val="left"/>
      <w:pPr>
        <w:ind w:left="2160" w:hanging="360"/>
      </w:pPr>
      <w:rPr>
        <w:rFonts w:ascii="Wingdings" w:hAnsi="Wingdings" w:hint="default"/>
      </w:rPr>
    </w:lvl>
    <w:lvl w:ilvl="3" w:tplc="553C5F4A" w:tentative="1">
      <w:start w:val="1"/>
      <w:numFmt w:val="bullet"/>
      <w:lvlText w:val=""/>
      <w:lvlJc w:val="left"/>
      <w:pPr>
        <w:ind w:left="2880" w:hanging="360"/>
      </w:pPr>
      <w:rPr>
        <w:rFonts w:ascii="Symbol" w:hAnsi="Symbol" w:hint="default"/>
      </w:rPr>
    </w:lvl>
    <w:lvl w:ilvl="4" w:tplc="2EDC3E40" w:tentative="1">
      <w:start w:val="1"/>
      <w:numFmt w:val="bullet"/>
      <w:lvlText w:val="o"/>
      <w:lvlJc w:val="left"/>
      <w:pPr>
        <w:ind w:left="3600" w:hanging="360"/>
      </w:pPr>
      <w:rPr>
        <w:rFonts w:ascii="Courier New" w:hAnsi="Courier New" w:cs="Courier New" w:hint="default"/>
      </w:rPr>
    </w:lvl>
    <w:lvl w:ilvl="5" w:tplc="9440DEAC" w:tentative="1">
      <w:start w:val="1"/>
      <w:numFmt w:val="bullet"/>
      <w:lvlText w:val=""/>
      <w:lvlJc w:val="left"/>
      <w:pPr>
        <w:ind w:left="4320" w:hanging="360"/>
      </w:pPr>
      <w:rPr>
        <w:rFonts w:ascii="Wingdings" w:hAnsi="Wingdings" w:hint="default"/>
      </w:rPr>
    </w:lvl>
    <w:lvl w:ilvl="6" w:tplc="17FC9B52" w:tentative="1">
      <w:start w:val="1"/>
      <w:numFmt w:val="bullet"/>
      <w:lvlText w:val=""/>
      <w:lvlJc w:val="left"/>
      <w:pPr>
        <w:ind w:left="5040" w:hanging="360"/>
      </w:pPr>
      <w:rPr>
        <w:rFonts w:ascii="Symbol" w:hAnsi="Symbol" w:hint="default"/>
      </w:rPr>
    </w:lvl>
    <w:lvl w:ilvl="7" w:tplc="07CA3E6E" w:tentative="1">
      <w:start w:val="1"/>
      <w:numFmt w:val="bullet"/>
      <w:lvlText w:val="o"/>
      <w:lvlJc w:val="left"/>
      <w:pPr>
        <w:ind w:left="5760" w:hanging="360"/>
      </w:pPr>
      <w:rPr>
        <w:rFonts w:ascii="Courier New" w:hAnsi="Courier New" w:cs="Courier New" w:hint="default"/>
      </w:rPr>
    </w:lvl>
    <w:lvl w:ilvl="8" w:tplc="4F7E0322" w:tentative="1">
      <w:start w:val="1"/>
      <w:numFmt w:val="bullet"/>
      <w:lvlText w:val=""/>
      <w:lvlJc w:val="left"/>
      <w:pPr>
        <w:ind w:left="6480" w:hanging="360"/>
      </w:pPr>
      <w:rPr>
        <w:rFonts w:ascii="Wingdings" w:hAnsi="Wingdings" w:hint="default"/>
      </w:rPr>
    </w:lvl>
  </w:abstractNum>
  <w:abstractNum w:abstractNumId="11" w15:restartNumberingAfterBreak="0">
    <w:nsid w:val="55600AFA"/>
    <w:multiLevelType w:val="hybridMultilevel"/>
    <w:tmpl w:val="FEFE1B04"/>
    <w:lvl w:ilvl="0" w:tplc="90DA6C2E">
      <w:start w:val="1"/>
      <w:numFmt w:val="decimal"/>
      <w:lvlText w:val="%1."/>
      <w:lvlJc w:val="left"/>
      <w:pPr>
        <w:ind w:left="770" w:hanging="410"/>
      </w:pPr>
      <w:rPr>
        <w:rFonts w:ascii="Calibri" w:hAnsi="Calibri" w:hint="default"/>
        <w:b/>
        <w:i w:val="0"/>
      </w:rPr>
    </w:lvl>
    <w:lvl w:ilvl="1" w:tplc="C2B41B58" w:tentative="1">
      <w:start w:val="1"/>
      <w:numFmt w:val="lowerLetter"/>
      <w:lvlText w:val="%2."/>
      <w:lvlJc w:val="left"/>
      <w:pPr>
        <w:ind w:left="1440" w:hanging="360"/>
      </w:pPr>
    </w:lvl>
    <w:lvl w:ilvl="2" w:tplc="4C92021E" w:tentative="1">
      <w:start w:val="1"/>
      <w:numFmt w:val="lowerRoman"/>
      <w:lvlText w:val="%3."/>
      <w:lvlJc w:val="right"/>
      <w:pPr>
        <w:ind w:left="2160" w:hanging="180"/>
      </w:pPr>
    </w:lvl>
    <w:lvl w:ilvl="3" w:tplc="723E3D56" w:tentative="1">
      <w:start w:val="1"/>
      <w:numFmt w:val="decimal"/>
      <w:lvlText w:val="%4."/>
      <w:lvlJc w:val="left"/>
      <w:pPr>
        <w:ind w:left="2880" w:hanging="360"/>
      </w:pPr>
    </w:lvl>
    <w:lvl w:ilvl="4" w:tplc="9F7CCD6E" w:tentative="1">
      <w:start w:val="1"/>
      <w:numFmt w:val="lowerLetter"/>
      <w:lvlText w:val="%5."/>
      <w:lvlJc w:val="left"/>
      <w:pPr>
        <w:ind w:left="3600" w:hanging="360"/>
      </w:pPr>
    </w:lvl>
    <w:lvl w:ilvl="5" w:tplc="8ACEA21A" w:tentative="1">
      <w:start w:val="1"/>
      <w:numFmt w:val="lowerRoman"/>
      <w:lvlText w:val="%6."/>
      <w:lvlJc w:val="right"/>
      <w:pPr>
        <w:ind w:left="4320" w:hanging="180"/>
      </w:pPr>
    </w:lvl>
    <w:lvl w:ilvl="6" w:tplc="55C86D5E" w:tentative="1">
      <w:start w:val="1"/>
      <w:numFmt w:val="decimal"/>
      <w:lvlText w:val="%7."/>
      <w:lvlJc w:val="left"/>
      <w:pPr>
        <w:ind w:left="5040" w:hanging="360"/>
      </w:pPr>
    </w:lvl>
    <w:lvl w:ilvl="7" w:tplc="111CCED4" w:tentative="1">
      <w:start w:val="1"/>
      <w:numFmt w:val="lowerLetter"/>
      <w:lvlText w:val="%8."/>
      <w:lvlJc w:val="left"/>
      <w:pPr>
        <w:ind w:left="5760" w:hanging="360"/>
      </w:pPr>
    </w:lvl>
    <w:lvl w:ilvl="8" w:tplc="2D964CBC" w:tentative="1">
      <w:start w:val="1"/>
      <w:numFmt w:val="lowerRoman"/>
      <w:lvlText w:val="%9."/>
      <w:lvlJc w:val="right"/>
      <w:pPr>
        <w:ind w:left="6480" w:hanging="180"/>
      </w:pPr>
    </w:lvl>
  </w:abstractNum>
  <w:abstractNum w:abstractNumId="12" w15:restartNumberingAfterBreak="0">
    <w:nsid w:val="5E79117D"/>
    <w:multiLevelType w:val="hybridMultilevel"/>
    <w:tmpl w:val="25942A5C"/>
    <w:lvl w:ilvl="0" w:tplc="075E13F4">
      <w:start w:val="1"/>
      <w:numFmt w:val="bullet"/>
      <w:lvlText w:val=""/>
      <w:lvlJc w:val="left"/>
      <w:pPr>
        <w:ind w:left="720" w:hanging="360"/>
      </w:pPr>
      <w:rPr>
        <w:rFonts w:ascii="Symbol" w:hAnsi="Symbol" w:hint="default"/>
      </w:rPr>
    </w:lvl>
    <w:lvl w:ilvl="1" w:tplc="DCAA1496" w:tentative="1">
      <w:start w:val="1"/>
      <w:numFmt w:val="lowerLetter"/>
      <w:lvlText w:val="%2."/>
      <w:lvlJc w:val="left"/>
      <w:pPr>
        <w:ind w:left="1440" w:hanging="360"/>
      </w:pPr>
    </w:lvl>
    <w:lvl w:ilvl="2" w:tplc="037E3FEE" w:tentative="1">
      <w:start w:val="1"/>
      <w:numFmt w:val="lowerRoman"/>
      <w:lvlText w:val="%3."/>
      <w:lvlJc w:val="right"/>
      <w:pPr>
        <w:ind w:left="2160" w:hanging="180"/>
      </w:pPr>
    </w:lvl>
    <w:lvl w:ilvl="3" w:tplc="10BEC476" w:tentative="1">
      <w:start w:val="1"/>
      <w:numFmt w:val="decimal"/>
      <w:lvlText w:val="%4."/>
      <w:lvlJc w:val="left"/>
      <w:pPr>
        <w:ind w:left="2880" w:hanging="360"/>
      </w:pPr>
    </w:lvl>
    <w:lvl w:ilvl="4" w:tplc="6862F048" w:tentative="1">
      <w:start w:val="1"/>
      <w:numFmt w:val="lowerLetter"/>
      <w:lvlText w:val="%5."/>
      <w:lvlJc w:val="left"/>
      <w:pPr>
        <w:ind w:left="3600" w:hanging="360"/>
      </w:pPr>
    </w:lvl>
    <w:lvl w:ilvl="5" w:tplc="8FF8C862" w:tentative="1">
      <w:start w:val="1"/>
      <w:numFmt w:val="lowerRoman"/>
      <w:lvlText w:val="%6."/>
      <w:lvlJc w:val="right"/>
      <w:pPr>
        <w:ind w:left="4320" w:hanging="180"/>
      </w:pPr>
    </w:lvl>
    <w:lvl w:ilvl="6" w:tplc="FBACAEB4" w:tentative="1">
      <w:start w:val="1"/>
      <w:numFmt w:val="decimal"/>
      <w:lvlText w:val="%7."/>
      <w:lvlJc w:val="left"/>
      <w:pPr>
        <w:ind w:left="5040" w:hanging="360"/>
      </w:pPr>
    </w:lvl>
    <w:lvl w:ilvl="7" w:tplc="E63AEEF8" w:tentative="1">
      <w:start w:val="1"/>
      <w:numFmt w:val="lowerLetter"/>
      <w:lvlText w:val="%8."/>
      <w:lvlJc w:val="left"/>
      <w:pPr>
        <w:ind w:left="5760" w:hanging="360"/>
      </w:pPr>
    </w:lvl>
    <w:lvl w:ilvl="8" w:tplc="5678AFC4" w:tentative="1">
      <w:start w:val="1"/>
      <w:numFmt w:val="lowerRoman"/>
      <w:lvlText w:val="%9."/>
      <w:lvlJc w:val="right"/>
      <w:pPr>
        <w:ind w:left="6480" w:hanging="180"/>
      </w:pPr>
    </w:lvl>
  </w:abstractNum>
  <w:abstractNum w:abstractNumId="13" w15:restartNumberingAfterBreak="0">
    <w:nsid w:val="5EF64E1F"/>
    <w:multiLevelType w:val="hybridMultilevel"/>
    <w:tmpl w:val="A650F5D0"/>
    <w:lvl w:ilvl="0" w:tplc="7BD06694">
      <w:start w:val="1"/>
      <w:numFmt w:val="bullet"/>
      <w:lvlText w:val="o"/>
      <w:lvlJc w:val="left"/>
      <w:pPr>
        <w:ind w:left="720" w:hanging="360"/>
      </w:pPr>
      <w:rPr>
        <w:rFonts w:ascii="Wingdings" w:hAnsi="Wingdings" w:hint="default"/>
      </w:rPr>
    </w:lvl>
    <w:lvl w:ilvl="1" w:tplc="9C004D14" w:tentative="1">
      <w:start w:val="1"/>
      <w:numFmt w:val="bullet"/>
      <w:lvlText w:val="o"/>
      <w:lvlJc w:val="left"/>
      <w:pPr>
        <w:ind w:left="1440" w:hanging="360"/>
      </w:pPr>
      <w:rPr>
        <w:rFonts w:ascii="Courier New" w:hAnsi="Courier New" w:cs="Courier New" w:hint="default"/>
      </w:rPr>
    </w:lvl>
    <w:lvl w:ilvl="2" w:tplc="7E0AC9BA" w:tentative="1">
      <w:start w:val="1"/>
      <w:numFmt w:val="bullet"/>
      <w:lvlText w:val=""/>
      <w:lvlJc w:val="left"/>
      <w:pPr>
        <w:ind w:left="2160" w:hanging="360"/>
      </w:pPr>
      <w:rPr>
        <w:rFonts w:ascii="Wingdings" w:hAnsi="Wingdings" w:hint="default"/>
      </w:rPr>
    </w:lvl>
    <w:lvl w:ilvl="3" w:tplc="69EC1656" w:tentative="1">
      <w:start w:val="1"/>
      <w:numFmt w:val="bullet"/>
      <w:lvlText w:val=""/>
      <w:lvlJc w:val="left"/>
      <w:pPr>
        <w:ind w:left="2880" w:hanging="360"/>
      </w:pPr>
      <w:rPr>
        <w:rFonts w:ascii="Symbol" w:hAnsi="Symbol" w:hint="default"/>
      </w:rPr>
    </w:lvl>
    <w:lvl w:ilvl="4" w:tplc="484A9F2A" w:tentative="1">
      <w:start w:val="1"/>
      <w:numFmt w:val="bullet"/>
      <w:lvlText w:val="o"/>
      <w:lvlJc w:val="left"/>
      <w:pPr>
        <w:ind w:left="3600" w:hanging="360"/>
      </w:pPr>
      <w:rPr>
        <w:rFonts w:ascii="Courier New" w:hAnsi="Courier New" w:cs="Courier New" w:hint="default"/>
      </w:rPr>
    </w:lvl>
    <w:lvl w:ilvl="5" w:tplc="78642DAC" w:tentative="1">
      <w:start w:val="1"/>
      <w:numFmt w:val="bullet"/>
      <w:lvlText w:val=""/>
      <w:lvlJc w:val="left"/>
      <w:pPr>
        <w:ind w:left="4320" w:hanging="360"/>
      </w:pPr>
      <w:rPr>
        <w:rFonts w:ascii="Wingdings" w:hAnsi="Wingdings" w:hint="default"/>
      </w:rPr>
    </w:lvl>
    <w:lvl w:ilvl="6" w:tplc="7278E052" w:tentative="1">
      <w:start w:val="1"/>
      <w:numFmt w:val="bullet"/>
      <w:lvlText w:val=""/>
      <w:lvlJc w:val="left"/>
      <w:pPr>
        <w:ind w:left="5040" w:hanging="360"/>
      </w:pPr>
      <w:rPr>
        <w:rFonts w:ascii="Symbol" w:hAnsi="Symbol" w:hint="default"/>
      </w:rPr>
    </w:lvl>
    <w:lvl w:ilvl="7" w:tplc="27F432DC" w:tentative="1">
      <w:start w:val="1"/>
      <w:numFmt w:val="bullet"/>
      <w:lvlText w:val="o"/>
      <w:lvlJc w:val="left"/>
      <w:pPr>
        <w:ind w:left="5760" w:hanging="360"/>
      </w:pPr>
      <w:rPr>
        <w:rFonts w:ascii="Courier New" w:hAnsi="Courier New" w:cs="Courier New" w:hint="default"/>
      </w:rPr>
    </w:lvl>
    <w:lvl w:ilvl="8" w:tplc="B386958E" w:tentative="1">
      <w:start w:val="1"/>
      <w:numFmt w:val="bullet"/>
      <w:lvlText w:val=""/>
      <w:lvlJc w:val="left"/>
      <w:pPr>
        <w:ind w:left="6480" w:hanging="360"/>
      </w:pPr>
      <w:rPr>
        <w:rFonts w:ascii="Wingdings" w:hAnsi="Wingdings" w:hint="default"/>
      </w:rPr>
    </w:lvl>
  </w:abstractNum>
  <w:abstractNum w:abstractNumId="14" w15:restartNumberingAfterBreak="0">
    <w:nsid w:val="6120621D"/>
    <w:multiLevelType w:val="hybridMultilevel"/>
    <w:tmpl w:val="A9D03A22"/>
    <w:lvl w:ilvl="0" w:tplc="78F26B9A">
      <w:start w:val="1"/>
      <w:numFmt w:val="decimal"/>
      <w:lvlText w:val="%1."/>
      <w:lvlJc w:val="left"/>
      <w:pPr>
        <w:ind w:left="360" w:hanging="360"/>
      </w:pPr>
      <w:rPr>
        <w:rFonts w:ascii="Calibri" w:hAnsi="Calibri" w:hint="default"/>
        <w:b/>
        <w:i w:val="0"/>
      </w:rPr>
    </w:lvl>
    <w:lvl w:ilvl="1" w:tplc="50F061E4" w:tentative="1">
      <w:start w:val="1"/>
      <w:numFmt w:val="lowerLetter"/>
      <w:lvlText w:val="%2."/>
      <w:lvlJc w:val="left"/>
      <w:pPr>
        <w:ind w:left="1080" w:hanging="360"/>
      </w:pPr>
    </w:lvl>
    <w:lvl w:ilvl="2" w:tplc="FC76F33E" w:tentative="1">
      <w:start w:val="1"/>
      <w:numFmt w:val="lowerRoman"/>
      <w:lvlText w:val="%3."/>
      <w:lvlJc w:val="right"/>
      <w:pPr>
        <w:ind w:left="1800" w:hanging="180"/>
      </w:pPr>
    </w:lvl>
    <w:lvl w:ilvl="3" w:tplc="28966F10" w:tentative="1">
      <w:start w:val="1"/>
      <w:numFmt w:val="decimal"/>
      <w:lvlText w:val="%4."/>
      <w:lvlJc w:val="left"/>
      <w:pPr>
        <w:ind w:left="2520" w:hanging="360"/>
      </w:pPr>
    </w:lvl>
    <w:lvl w:ilvl="4" w:tplc="2D0C9ACE" w:tentative="1">
      <w:start w:val="1"/>
      <w:numFmt w:val="lowerLetter"/>
      <w:lvlText w:val="%5."/>
      <w:lvlJc w:val="left"/>
      <w:pPr>
        <w:ind w:left="3240" w:hanging="360"/>
      </w:pPr>
    </w:lvl>
    <w:lvl w:ilvl="5" w:tplc="64B04106" w:tentative="1">
      <w:start w:val="1"/>
      <w:numFmt w:val="lowerRoman"/>
      <w:lvlText w:val="%6."/>
      <w:lvlJc w:val="right"/>
      <w:pPr>
        <w:ind w:left="3960" w:hanging="180"/>
      </w:pPr>
    </w:lvl>
    <w:lvl w:ilvl="6" w:tplc="D32605BE" w:tentative="1">
      <w:start w:val="1"/>
      <w:numFmt w:val="decimal"/>
      <w:lvlText w:val="%7."/>
      <w:lvlJc w:val="left"/>
      <w:pPr>
        <w:ind w:left="4680" w:hanging="360"/>
      </w:pPr>
    </w:lvl>
    <w:lvl w:ilvl="7" w:tplc="A9DCE446" w:tentative="1">
      <w:start w:val="1"/>
      <w:numFmt w:val="lowerLetter"/>
      <w:lvlText w:val="%8."/>
      <w:lvlJc w:val="left"/>
      <w:pPr>
        <w:ind w:left="5400" w:hanging="360"/>
      </w:pPr>
    </w:lvl>
    <w:lvl w:ilvl="8" w:tplc="05946FA0" w:tentative="1">
      <w:start w:val="1"/>
      <w:numFmt w:val="lowerRoman"/>
      <w:lvlText w:val="%9."/>
      <w:lvlJc w:val="right"/>
      <w:pPr>
        <w:ind w:left="6120" w:hanging="180"/>
      </w:pPr>
    </w:lvl>
  </w:abstractNum>
  <w:abstractNum w:abstractNumId="15" w15:restartNumberingAfterBreak="0">
    <w:nsid w:val="627C7DF0"/>
    <w:multiLevelType w:val="hybridMultilevel"/>
    <w:tmpl w:val="C0FC00D8"/>
    <w:lvl w:ilvl="0" w:tplc="6E7AB0A8">
      <w:start w:val="1"/>
      <w:numFmt w:val="decimal"/>
      <w:lvlText w:val="%1."/>
      <w:lvlJc w:val="left"/>
      <w:pPr>
        <w:ind w:left="600" w:hanging="360"/>
      </w:pPr>
      <w:rPr>
        <w:rFonts w:ascii="Calibri" w:hAnsi="Calibri" w:hint="default"/>
        <w:b/>
        <w:i w:val="0"/>
      </w:rPr>
    </w:lvl>
    <w:lvl w:ilvl="1" w:tplc="9080FC34" w:tentative="1">
      <w:start w:val="1"/>
      <w:numFmt w:val="lowerLetter"/>
      <w:lvlText w:val="%2."/>
      <w:lvlJc w:val="left"/>
      <w:pPr>
        <w:ind w:left="1320" w:hanging="360"/>
      </w:pPr>
    </w:lvl>
    <w:lvl w:ilvl="2" w:tplc="04962876" w:tentative="1">
      <w:start w:val="1"/>
      <w:numFmt w:val="lowerRoman"/>
      <w:lvlText w:val="%3."/>
      <w:lvlJc w:val="right"/>
      <w:pPr>
        <w:ind w:left="2040" w:hanging="180"/>
      </w:pPr>
    </w:lvl>
    <w:lvl w:ilvl="3" w:tplc="B8E6D536" w:tentative="1">
      <w:start w:val="1"/>
      <w:numFmt w:val="decimal"/>
      <w:lvlText w:val="%4."/>
      <w:lvlJc w:val="left"/>
      <w:pPr>
        <w:ind w:left="2760" w:hanging="360"/>
      </w:pPr>
    </w:lvl>
    <w:lvl w:ilvl="4" w:tplc="024EDD96" w:tentative="1">
      <w:start w:val="1"/>
      <w:numFmt w:val="lowerLetter"/>
      <w:lvlText w:val="%5."/>
      <w:lvlJc w:val="left"/>
      <w:pPr>
        <w:ind w:left="3480" w:hanging="360"/>
      </w:pPr>
    </w:lvl>
    <w:lvl w:ilvl="5" w:tplc="84B45C80" w:tentative="1">
      <w:start w:val="1"/>
      <w:numFmt w:val="lowerRoman"/>
      <w:lvlText w:val="%6."/>
      <w:lvlJc w:val="right"/>
      <w:pPr>
        <w:ind w:left="4200" w:hanging="180"/>
      </w:pPr>
    </w:lvl>
    <w:lvl w:ilvl="6" w:tplc="21668C12" w:tentative="1">
      <w:start w:val="1"/>
      <w:numFmt w:val="decimal"/>
      <w:lvlText w:val="%7."/>
      <w:lvlJc w:val="left"/>
      <w:pPr>
        <w:ind w:left="4920" w:hanging="360"/>
      </w:pPr>
    </w:lvl>
    <w:lvl w:ilvl="7" w:tplc="F572B8DE" w:tentative="1">
      <w:start w:val="1"/>
      <w:numFmt w:val="lowerLetter"/>
      <w:lvlText w:val="%8."/>
      <w:lvlJc w:val="left"/>
      <w:pPr>
        <w:ind w:left="5640" w:hanging="360"/>
      </w:pPr>
    </w:lvl>
    <w:lvl w:ilvl="8" w:tplc="B33A439E" w:tentative="1">
      <w:start w:val="1"/>
      <w:numFmt w:val="lowerRoman"/>
      <w:lvlText w:val="%9."/>
      <w:lvlJc w:val="right"/>
      <w:pPr>
        <w:ind w:left="6360" w:hanging="180"/>
      </w:pPr>
    </w:lvl>
  </w:abstractNum>
  <w:abstractNum w:abstractNumId="16" w15:restartNumberingAfterBreak="0">
    <w:nsid w:val="6296665A"/>
    <w:multiLevelType w:val="hybridMultilevel"/>
    <w:tmpl w:val="9DE84BC4"/>
    <w:lvl w:ilvl="0" w:tplc="F9B4070C">
      <w:start w:val="5"/>
      <w:numFmt w:val="decimal"/>
      <w:lvlText w:val="%1."/>
      <w:lvlJc w:val="left"/>
      <w:pPr>
        <w:ind w:left="410" w:hanging="410"/>
      </w:pPr>
      <w:rPr>
        <w:rFonts w:ascii="Calibri" w:hAnsi="Calibri"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3964152"/>
    <w:multiLevelType w:val="hybridMultilevel"/>
    <w:tmpl w:val="33722818"/>
    <w:lvl w:ilvl="0" w:tplc="FD869C58">
      <w:start w:val="1"/>
      <w:numFmt w:val="bullet"/>
      <w:lvlText w:val="o"/>
      <w:lvlJc w:val="left"/>
      <w:pPr>
        <w:ind w:left="720" w:hanging="360"/>
      </w:pPr>
      <w:rPr>
        <w:rFonts w:ascii="Wingdings" w:hAnsi="Wingdings" w:hint="default"/>
      </w:rPr>
    </w:lvl>
    <w:lvl w:ilvl="1" w:tplc="4798FD14" w:tentative="1">
      <w:start w:val="1"/>
      <w:numFmt w:val="bullet"/>
      <w:lvlText w:val="o"/>
      <w:lvlJc w:val="left"/>
      <w:pPr>
        <w:ind w:left="1440" w:hanging="360"/>
      </w:pPr>
      <w:rPr>
        <w:rFonts w:ascii="Courier New" w:hAnsi="Courier New" w:cs="Courier New" w:hint="default"/>
      </w:rPr>
    </w:lvl>
    <w:lvl w:ilvl="2" w:tplc="75362602" w:tentative="1">
      <w:start w:val="1"/>
      <w:numFmt w:val="bullet"/>
      <w:lvlText w:val=""/>
      <w:lvlJc w:val="left"/>
      <w:pPr>
        <w:ind w:left="2160" w:hanging="360"/>
      </w:pPr>
      <w:rPr>
        <w:rFonts w:ascii="Wingdings" w:hAnsi="Wingdings" w:hint="default"/>
      </w:rPr>
    </w:lvl>
    <w:lvl w:ilvl="3" w:tplc="8942091A" w:tentative="1">
      <w:start w:val="1"/>
      <w:numFmt w:val="bullet"/>
      <w:lvlText w:val=""/>
      <w:lvlJc w:val="left"/>
      <w:pPr>
        <w:ind w:left="2880" w:hanging="360"/>
      </w:pPr>
      <w:rPr>
        <w:rFonts w:ascii="Symbol" w:hAnsi="Symbol" w:hint="default"/>
      </w:rPr>
    </w:lvl>
    <w:lvl w:ilvl="4" w:tplc="6E3A110E" w:tentative="1">
      <w:start w:val="1"/>
      <w:numFmt w:val="bullet"/>
      <w:lvlText w:val="o"/>
      <w:lvlJc w:val="left"/>
      <w:pPr>
        <w:ind w:left="3600" w:hanging="360"/>
      </w:pPr>
      <w:rPr>
        <w:rFonts w:ascii="Courier New" w:hAnsi="Courier New" w:cs="Courier New" w:hint="default"/>
      </w:rPr>
    </w:lvl>
    <w:lvl w:ilvl="5" w:tplc="97423B94" w:tentative="1">
      <w:start w:val="1"/>
      <w:numFmt w:val="bullet"/>
      <w:lvlText w:val=""/>
      <w:lvlJc w:val="left"/>
      <w:pPr>
        <w:ind w:left="4320" w:hanging="360"/>
      </w:pPr>
      <w:rPr>
        <w:rFonts w:ascii="Wingdings" w:hAnsi="Wingdings" w:hint="default"/>
      </w:rPr>
    </w:lvl>
    <w:lvl w:ilvl="6" w:tplc="EC08A4BC" w:tentative="1">
      <w:start w:val="1"/>
      <w:numFmt w:val="bullet"/>
      <w:lvlText w:val=""/>
      <w:lvlJc w:val="left"/>
      <w:pPr>
        <w:ind w:left="5040" w:hanging="360"/>
      </w:pPr>
      <w:rPr>
        <w:rFonts w:ascii="Symbol" w:hAnsi="Symbol" w:hint="default"/>
      </w:rPr>
    </w:lvl>
    <w:lvl w:ilvl="7" w:tplc="3E06C524" w:tentative="1">
      <w:start w:val="1"/>
      <w:numFmt w:val="bullet"/>
      <w:lvlText w:val="o"/>
      <w:lvlJc w:val="left"/>
      <w:pPr>
        <w:ind w:left="5760" w:hanging="360"/>
      </w:pPr>
      <w:rPr>
        <w:rFonts w:ascii="Courier New" w:hAnsi="Courier New" w:cs="Courier New" w:hint="default"/>
      </w:rPr>
    </w:lvl>
    <w:lvl w:ilvl="8" w:tplc="84AC4570" w:tentative="1">
      <w:start w:val="1"/>
      <w:numFmt w:val="bullet"/>
      <w:lvlText w:val=""/>
      <w:lvlJc w:val="left"/>
      <w:pPr>
        <w:ind w:left="6480" w:hanging="360"/>
      </w:pPr>
      <w:rPr>
        <w:rFonts w:ascii="Wingdings" w:hAnsi="Wingdings" w:hint="default"/>
      </w:rPr>
    </w:lvl>
  </w:abstractNum>
  <w:abstractNum w:abstractNumId="18" w15:restartNumberingAfterBreak="0">
    <w:nsid w:val="77A40E57"/>
    <w:multiLevelType w:val="hybridMultilevel"/>
    <w:tmpl w:val="8AF8F1AE"/>
    <w:lvl w:ilvl="0" w:tplc="98649BCE">
      <w:start w:val="5"/>
      <w:numFmt w:val="decimal"/>
      <w:lvlText w:val="%1."/>
      <w:lvlJc w:val="left"/>
      <w:pPr>
        <w:ind w:left="720" w:hanging="360"/>
      </w:pPr>
      <w:rPr>
        <w:rFonts w:hint="default"/>
      </w:rPr>
    </w:lvl>
    <w:lvl w:ilvl="1" w:tplc="CEA2A34A" w:tentative="1">
      <w:start w:val="1"/>
      <w:numFmt w:val="lowerLetter"/>
      <w:lvlText w:val="%2."/>
      <w:lvlJc w:val="left"/>
      <w:pPr>
        <w:ind w:left="1440" w:hanging="360"/>
      </w:pPr>
    </w:lvl>
    <w:lvl w:ilvl="2" w:tplc="DB40B1E0" w:tentative="1">
      <w:start w:val="1"/>
      <w:numFmt w:val="lowerRoman"/>
      <w:lvlText w:val="%3."/>
      <w:lvlJc w:val="right"/>
      <w:pPr>
        <w:ind w:left="2160" w:hanging="180"/>
      </w:pPr>
    </w:lvl>
    <w:lvl w:ilvl="3" w:tplc="79D6623E" w:tentative="1">
      <w:start w:val="1"/>
      <w:numFmt w:val="decimal"/>
      <w:lvlText w:val="%4."/>
      <w:lvlJc w:val="left"/>
      <w:pPr>
        <w:ind w:left="2880" w:hanging="360"/>
      </w:pPr>
    </w:lvl>
    <w:lvl w:ilvl="4" w:tplc="7750D2E6" w:tentative="1">
      <w:start w:val="1"/>
      <w:numFmt w:val="lowerLetter"/>
      <w:lvlText w:val="%5."/>
      <w:lvlJc w:val="left"/>
      <w:pPr>
        <w:ind w:left="3600" w:hanging="360"/>
      </w:pPr>
    </w:lvl>
    <w:lvl w:ilvl="5" w:tplc="622823AA" w:tentative="1">
      <w:start w:val="1"/>
      <w:numFmt w:val="lowerRoman"/>
      <w:lvlText w:val="%6."/>
      <w:lvlJc w:val="right"/>
      <w:pPr>
        <w:ind w:left="4320" w:hanging="180"/>
      </w:pPr>
    </w:lvl>
    <w:lvl w:ilvl="6" w:tplc="AE58E0DC" w:tentative="1">
      <w:start w:val="1"/>
      <w:numFmt w:val="decimal"/>
      <w:lvlText w:val="%7."/>
      <w:lvlJc w:val="left"/>
      <w:pPr>
        <w:ind w:left="5040" w:hanging="360"/>
      </w:pPr>
    </w:lvl>
    <w:lvl w:ilvl="7" w:tplc="D788FB08" w:tentative="1">
      <w:start w:val="1"/>
      <w:numFmt w:val="lowerLetter"/>
      <w:lvlText w:val="%8."/>
      <w:lvlJc w:val="left"/>
      <w:pPr>
        <w:ind w:left="5760" w:hanging="360"/>
      </w:pPr>
    </w:lvl>
    <w:lvl w:ilvl="8" w:tplc="121E61A6" w:tentative="1">
      <w:start w:val="1"/>
      <w:numFmt w:val="lowerRoman"/>
      <w:lvlText w:val="%9."/>
      <w:lvlJc w:val="right"/>
      <w:pPr>
        <w:ind w:left="6480" w:hanging="180"/>
      </w:pPr>
    </w:lvl>
  </w:abstractNum>
  <w:abstractNum w:abstractNumId="19" w15:restartNumberingAfterBreak="0">
    <w:nsid w:val="799F1081"/>
    <w:multiLevelType w:val="hybridMultilevel"/>
    <w:tmpl w:val="E326CAD8"/>
    <w:lvl w:ilvl="0" w:tplc="EC6ED712">
      <w:start w:val="1"/>
      <w:numFmt w:val="decimal"/>
      <w:lvlText w:val="%1."/>
      <w:lvlJc w:val="left"/>
      <w:pPr>
        <w:ind w:left="450" w:hanging="360"/>
      </w:pPr>
      <w:rPr>
        <w:rFonts w:hint="default"/>
      </w:rPr>
    </w:lvl>
    <w:lvl w:ilvl="1" w:tplc="825212E8" w:tentative="1">
      <w:start w:val="1"/>
      <w:numFmt w:val="lowerLetter"/>
      <w:lvlText w:val="%2."/>
      <w:lvlJc w:val="left"/>
      <w:pPr>
        <w:ind w:left="1170" w:hanging="360"/>
      </w:pPr>
    </w:lvl>
    <w:lvl w:ilvl="2" w:tplc="B226E5BA" w:tentative="1">
      <w:start w:val="1"/>
      <w:numFmt w:val="lowerRoman"/>
      <w:lvlText w:val="%3."/>
      <w:lvlJc w:val="right"/>
      <w:pPr>
        <w:ind w:left="1890" w:hanging="180"/>
      </w:pPr>
    </w:lvl>
    <w:lvl w:ilvl="3" w:tplc="91364612" w:tentative="1">
      <w:start w:val="1"/>
      <w:numFmt w:val="decimal"/>
      <w:lvlText w:val="%4."/>
      <w:lvlJc w:val="left"/>
      <w:pPr>
        <w:ind w:left="2610" w:hanging="360"/>
      </w:pPr>
    </w:lvl>
    <w:lvl w:ilvl="4" w:tplc="A8D47930" w:tentative="1">
      <w:start w:val="1"/>
      <w:numFmt w:val="lowerLetter"/>
      <w:lvlText w:val="%5."/>
      <w:lvlJc w:val="left"/>
      <w:pPr>
        <w:ind w:left="3330" w:hanging="360"/>
      </w:pPr>
    </w:lvl>
    <w:lvl w:ilvl="5" w:tplc="B1C453B8" w:tentative="1">
      <w:start w:val="1"/>
      <w:numFmt w:val="lowerRoman"/>
      <w:lvlText w:val="%6."/>
      <w:lvlJc w:val="right"/>
      <w:pPr>
        <w:ind w:left="4050" w:hanging="180"/>
      </w:pPr>
    </w:lvl>
    <w:lvl w:ilvl="6" w:tplc="1A6ACE60" w:tentative="1">
      <w:start w:val="1"/>
      <w:numFmt w:val="decimal"/>
      <w:lvlText w:val="%7."/>
      <w:lvlJc w:val="left"/>
      <w:pPr>
        <w:ind w:left="4770" w:hanging="360"/>
      </w:pPr>
    </w:lvl>
    <w:lvl w:ilvl="7" w:tplc="F19A54EE" w:tentative="1">
      <w:start w:val="1"/>
      <w:numFmt w:val="lowerLetter"/>
      <w:lvlText w:val="%8."/>
      <w:lvlJc w:val="left"/>
      <w:pPr>
        <w:ind w:left="5490" w:hanging="360"/>
      </w:pPr>
    </w:lvl>
    <w:lvl w:ilvl="8" w:tplc="B2608808" w:tentative="1">
      <w:start w:val="1"/>
      <w:numFmt w:val="lowerRoman"/>
      <w:lvlText w:val="%9."/>
      <w:lvlJc w:val="right"/>
      <w:pPr>
        <w:ind w:left="6210" w:hanging="180"/>
      </w:pPr>
    </w:lvl>
  </w:abstractNum>
  <w:abstractNum w:abstractNumId="20" w15:restartNumberingAfterBreak="0">
    <w:nsid w:val="7F6D50C6"/>
    <w:multiLevelType w:val="hybridMultilevel"/>
    <w:tmpl w:val="08761B92"/>
    <w:lvl w:ilvl="0" w:tplc="3DC64D78">
      <w:start w:val="1"/>
      <w:numFmt w:val="decimal"/>
      <w:lvlText w:val="%1."/>
      <w:lvlJc w:val="left"/>
      <w:pPr>
        <w:ind w:left="360" w:hanging="360"/>
      </w:pPr>
      <w:rPr>
        <w:rFonts w:hint="default"/>
        <w:b w:val="0"/>
        <w:bCs/>
      </w:rPr>
    </w:lvl>
    <w:lvl w:ilvl="1" w:tplc="79008A02" w:tentative="1">
      <w:start w:val="1"/>
      <w:numFmt w:val="lowerLetter"/>
      <w:lvlText w:val="%2."/>
      <w:lvlJc w:val="left"/>
      <w:pPr>
        <w:ind w:left="1080" w:hanging="360"/>
      </w:pPr>
    </w:lvl>
    <w:lvl w:ilvl="2" w:tplc="DAAA2F64" w:tentative="1">
      <w:start w:val="1"/>
      <w:numFmt w:val="lowerRoman"/>
      <w:lvlText w:val="%3."/>
      <w:lvlJc w:val="right"/>
      <w:pPr>
        <w:ind w:left="1800" w:hanging="180"/>
      </w:pPr>
    </w:lvl>
    <w:lvl w:ilvl="3" w:tplc="780E562C" w:tentative="1">
      <w:start w:val="1"/>
      <w:numFmt w:val="decimal"/>
      <w:lvlText w:val="%4."/>
      <w:lvlJc w:val="left"/>
      <w:pPr>
        <w:ind w:left="2520" w:hanging="360"/>
      </w:pPr>
    </w:lvl>
    <w:lvl w:ilvl="4" w:tplc="5266691E" w:tentative="1">
      <w:start w:val="1"/>
      <w:numFmt w:val="lowerLetter"/>
      <w:lvlText w:val="%5."/>
      <w:lvlJc w:val="left"/>
      <w:pPr>
        <w:ind w:left="3240" w:hanging="360"/>
      </w:pPr>
    </w:lvl>
    <w:lvl w:ilvl="5" w:tplc="21CE3E1A" w:tentative="1">
      <w:start w:val="1"/>
      <w:numFmt w:val="lowerRoman"/>
      <w:lvlText w:val="%6."/>
      <w:lvlJc w:val="right"/>
      <w:pPr>
        <w:ind w:left="3960" w:hanging="180"/>
      </w:pPr>
    </w:lvl>
    <w:lvl w:ilvl="6" w:tplc="DACC78AA" w:tentative="1">
      <w:start w:val="1"/>
      <w:numFmt w:val="decimal"/>
      <w:lvlText w:val="%7."/>
      <w:lvlJc w:val="left"/>
      <w:pPr>
        <w:ind w:left="4680" w:hanging="360"/>
      </w:pPr>
    </w:lvl>
    <w:lvl w:ilvl="7" w:tplc="A1F6CA1A" w:tentative="1">
      <w:start w:val="1"/>
      <w:numFmt w:val="lowerLetter"/>
      <w:lvlText w:val="%8."/>
      <w:lvlJc w:val="left"/>
      <w:pPr>
        <w:ind w:left="5400" w:hanging="360"/>
      </w:pPr>
    </w:lvl>
    <w:lvl w:ilvl="8" w:tplc="E9E45CDA" w:tentative="1">
      <w:start w:val="1"/>
      <w:numFmt w:val="lowerRoman"/>
      <w:lvlText w:val="%9."/>
      <w:lvlJc w:val="right"/>
      <w:pPr>
        <w:ind w:left="6120" w:hanging="180"/>
      </w:pPr>
    </w:lvl>
  </w:abstractNum>
  <w:num w:numId="1" w16cid:durableId="2125539810">
    <w:abstractNumId w:val="9"/>
  </w:num>
  <w:num w:numId="2" w16cid:durableId="410738815">
    <w:abstractNumId w:val="4"/>
  </w:num>
  <w:num w:numId="3" w16cid:durableId="1534880695">
    <w:abstractNumId w:val="17"/>
  </w:num>
  <w:num w:numId="4" w16cid:durableId="668143717">
    <w:abstractNumId w:val="10"/>
  </w:num>
  <w:num w:numId="5" w16cid:durableId="478767240">
    <w:abstractNumId w:val="13"/>
  </w:num>
  <w:num w:numId="6" w16cid:durableId="412892220">
    <w:abstractNumId w:val="8"/>
  </w:num>
  <w:num w:numId="7" w16cid:durableId="1069383599">
    <w:abstractNumId w:val="18"/>
  </w:num>
  <w:num w:numId="8" w16cid:durableId="272055431">
    <w:abstractNumId w:val="1"/>
  </w:num>
  <w:num w:numId="9" w16cid:durableId="2018850426">
    <w:abstractNumId w:val="19"/>
  </w:num>
  <w:num w:numId="10" w16cid:durableId="1340545420">
    <w:abstractNumId w:val="20"/>
  </w:num>
  <w:num w:numId="11" w16cid:durableId="1485320686">
    <w:abstractNumId w:val="5"/>
  </w:num>
  <w:num w:numId="12" w16cid:durableId="527371224">
    <w:abstractNumId w:val="15"/>
  </w:num>
  <w:num w:numId="13" w16cid:durableId="658387107">
    <w:abstractNumId w:val="14"/>
  </w:num>
  <w:num w:numId="14" w16cid:durableId="439841998">
    <w:abstractNumId w:val="12"/>
  </w:num>
  <w:num w:numId="15" w16cid:durableId="733894002">
    <w:abstractNumId w:val="11"/>
  </w:num>
  <w:num w:numId="16" w16cid:durableId="331880316">
    <w:abstractNumId w:val="7"/>
  </w:num>
  <w:num w:numId="17" w16cid:durableId="1540507182">
    <w:abstractNumId w:val="2"/>
  </w:num>
  <w:num w:numId="18" w16cid:durableId="1566262263">
    <w:abstractNumId w:val="3"/>
  </w:num>
  <w:num w:numId="19" w16cid:durableId="172038414">
    <w:abstractNumId w:val="6"/>
  </w:num>
  <w:num w:numId="20" w16cid:durableId="1404336144">
    <w:abstractNumId w:val="16"/>
  </w:num>
  <w:num w:numId="21" w16cid:durableId="1637486061">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sha Papineau">
    <w15:presenceInfo w15:providerId="AD" w15:userId="S::alisha.papineau@sickkids.ca::adae87c1-73bf-499d-a194-7de858117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E61"/>
    <w:rsid w:val="00001E68"/>
    <w:rsid w:val="00003680"/>
    <w:rsid w:val="00005391"/>
    <w:rsid w:val="00005452"/>
    <w:rsid w:val="000248CB"/>
    <w:rsid w:val="00024D24"/>
    <w:rsid w:val="00024D9B"/>
    <w:rsid w:val="00026258"/>
    <w:rsid w:val="000277B4"/>
    <w:rsid w:val="000324C2"/>
    <w:rsid w:val="00034508"/>
    <w:rsid w:val="00034B3E"/>
    <w:rsid w:val="00036A19"/>
    <w:rsid w:val="00042A7B"/>
    <w:rsid w:val="00050D96"/>
    <w:rsid w:val="00051158"/>
    <w:rsid w:val="000516C6"/>
    <w:rsid w:val="00053D05"/>
    <w:rsid w:val="00060376"/>
    <w:rsid w:val="000621A8"/>
    <w:rsid w:val="00065308"/>
    <w:rsid w:val="00066F88"/>
    <w:rsid w:val="0007178A"/>
    <w:rsid w:val="000741DD"/>
    <w:rsid w:val="00075FF2"/>
    <w:rsid w:val="00076B60"/>
    <w:rsid w:val="00080B9E"/>
    <w:rsid w:val="00081E7C"/>
    <w:rsid w:val="0008274F"/>
    <w:rsid w:val="00085E2E"/>
    <w:rsid w:val="0008683F"/>
    <w:rsid w:val="000869CC"/>
    <w:rsid w:val="00090159"/>
    <w:rsid w:val="000903FB"/>
    <w:rsid w:val="00092722"/>
    <w:rsid w:val="00092ED3"/>
    <w:rsid w:val="000963F2"/>
    <w:rsid w:val="00097E8F"/>
    <w:rsid w:val="000A07D0"/>
    <w:rsid w:val="000A3B08"/>
    <w:rsid w:val="000A661C"/>
    <w:rsid w:val="000B0DE9"/>
    <w:rsid w:val="000B16D6"/>
    <w:rsid w:val="000B29A7"/>
    <w:rsid w:val="000B450E"/>
    <w:rsid w:val="000B5E36"/>
    <w:rsid w:val="000B611D"/>
    <w:rsid w:val="000B6411"/>
    <w:rsid w:val="000B76C8"/>
    <w:rsid w:val="000C163B"/>
    <w:rsid w:val="000C4236"/>
    <w:rsid w:val="000C50E6"/>
    <w:rsid w:val="000D604C"/>
    <w:rsid w:val="000E0F04"/>
    <w:rsid w:val="000E1E2E"/>
    <w:rsid w:val="000E48ED"/>
    <w:rsid w:val="000E65FB"/>
    <w:rsid w:val="000F0F30"/>
    <w:rsid w:val="000F1E0F"/>
    <w:rsid w:val="000F27B1"/>
    <w:rsid w:val="000F5034"/>
    <w:rsid w:val="000F6898"/>
    <w:rsid w:val="00102E16"/>
    <w:rsid w:val="001035D8"/>
    <w:rsid w:val="0010599C"/>
    <w:rsid w:val="00105ADB"/>
    <w:rsid w:val="00110992"/>
    <w:rsid w:val="00110A9E"/>
    <w:rsid w:val="00123E50"/>
    <w:rsid w:val="0012416C"/>
    <w:rsid w:val="001250AE"/>
    <w:rsid w:val="0013444A"/>
    <w:rsid w:val="00141CEE"/>
    <w:rsid w:val="001448BA"/>
    <w:rsid w:val="00144E76"/>
    <w:rsid w:val="0014634F"/>
    <w:rsid w:val="00150002"/>
    <w:rsid w:val="0015173C"/>
    <w:rsid w:val="00152BBD"/>
    <w:rsid w:val="001543F2"/>
    <w:rsid w:val="001570C1"/>
    <w:rsid w:val="0015733C"/>
    <w:rsid w:val="00167E61"/>
    <w:rsid w:val="00170835"/>
    <w:rsid w:val="001709FF"/>
    <w:rsid w:val="001744F7"/>
    <w:rsid w:val="00176661"/>
    <w:rsid w:val="0017682B"/>
    <w:rsid w:val="001864FB"/>
    <w:rsid w:val="001934AF"/>
    <w:rsid w:val="001966C6"/>
    <w:rsid w:val="001A0048"/>
    <w:rsid w:val="001A0E10"/>
    <w:rsid w:val="001A430F"/>
    <w:rsid w:val="001B1071"/>
    <w:rsid w:val="001B204F"/>
    <w:rsid w:val="001B3A96"/>
    <w:rsid w:val="001C1370"/>
    <w:rsid w:val="001C19F6"/>
    <w:rsid w:val="001C2862"/>
    <w:rsid w:val="001C63F8"/>
    <w:rsid w:val="001C7A41"/>
    <w:rsid w:val="001D0AE0"/>
    <w:rsid w:val="001D2D06"/>
    <w:rsid w:val="001D769D"/>
    <w:rsid w:val="001E5EF5"/>
    <w:rsid w:val="001F09A3"/>
    <w:rsid w:val="001F52EA"/>
    <w:rsid w:val="00200646"/>
    <w:rsid w:val="00200FB6"/>
    <w:rsid w:val="002016D0"/>
    <w:rsid w:val="002049B7"/>
    <w:rsid w:val="0021421A"/>
    <w:rsid w:val="0021485E"/>
    <w:rsid w:val="00214A15"/>
    <w:rsid w:val="00221B4E"/>
    <w:rsid w:val="00222546"/>
    <w:rsid w:val="00230036"/>
    <w:rsid w:val="00233093"/>
    <w:rsid w:val="0023748D"/>
    <w:rsid w:val="00240E77"/>
    <w:rsid w:val="00240F5E"/>
    <w:rsid w:val="00244558"/>
    <w:rsid w:val="00245794"/>
    <w:rsid w:val="002462BF"/>
    <w:rsid w:val="00250150"/>
    <w:rsid w:val="00255E5D"/>
    <w:rsid w:val="00256870"/>
    <w:rsid w:val="0026135E"/>
    <w:rsid w:val="00263416"/>
    <w:rsid w:val="0026450C"/>
    <w:rsid w:val="002672F7"/>
    <w:rsid w:val="00270141"/>
    <w:rsid w:val="00273FAB"/>
    <w:rsid w:val="00276B7F"/>
    <w:rsid w:val="002813BB"/>
    <w:rsid w:val="00281BA3"/>
    <w:rsid w:val="002822B7"/>
    <w:rsid w:val="0028305F"/>
    <w:rsid w:val="002872B3"/>
    <w:rsid w:val="00287BF5"/>
    <w:rsid w:val="002A0EE0"/>
    <w:rsid w:val="002A3E02"/>
    <w:rsid w:val="002A732A"/>
    <w:rsid w:val="002B2AED"/>
    <w:rsid w:val="002C288B"/>
    <w:rsid w:val="002C3219"/>
    <w:rsid w:val="002C3317"/>
    <w:rsid w:val="002C3613"/>
    <w:rsid w:val="002C43EF"/>
    <w:rsid w:val="002C5122"/>
    <w:rsid w:val="002C6E2D"/>
    <w:rsid w:val="002C6F4B"/>
    <w:rsid w:val="002D5567"/>
    <w:rsid w:val="002E1252"/>
    <w:rsid w:val="002E5659"/>
    <w:rsid w:val="002F0CB5"/>
    <w:rsid w:val="0030092E"/>
    <w:rsid w:val="00300B1A"/>
    <w:rsid w:val="0030617D"/>
    <w:rsid w:val="00306457"/>
    <w:rsid w:val="00310062"/>
    <w:rsid w:val="00310E96"/>
    <w:rsid w:val="00314330"/>
    <w:rsid w:val="00314699"/>
    <w:rsid w:val="00316D14"/>
    <w:rsid w:val="00322487"/>
    <w:rsid w:val="003253BA"/>
    <w:rsid w:val="00327C1F"/>
    <w:rsid w:val="00340808"/>
    <w:rsid w:val="00341062"/>
    <w:rsid w:val="00342C4F"/>
    <w:rsid w:val="003439F9"/>
    <w:rsid w:val="00345B8D"/>
    <w:rsid w:val="0034642B"/>
    <w:rsid w:val="003504C6"/>
    <w:rsid w:val="003514E0"/>
    <w:rsid w:val="00352F17"/>
    <w:rsid w:val="00360EC7"/>
    <w:rsid w:val="0036192E"/>
    <w:rsid w:val="00363493"/>
    <w:rsid w:val="0037557F"/>
    <w:rsid w:val="003815BA"/>
    <w:rsid w:val="003818A4"/>
    <w:rsid w:val="00382433"/>
    <w:rsid w:val="003837C8"/>
    <w:rsid w:val="0038386D"/>
    <w:rsid w:val="00387D2C"/>
    <w:rsid w:val="00391F80"/>
    <w:rsid w:val="00394E96"/>
    <w:rsid w:val="003C06A9"/>
    <w:rsid w:val="003C32FF"/>
    <w:rsid w:val="003D1C16"/>
    <w:rsid w:val="003D66D2"/>
    <w:rsid w:val="003D763E"/>
    <w:rsid w:val="003E4154"/>
    <w:rsid w:val="003F3E2B"/>
    <w:rsid w:val="003F3F8C"/>
    <w:rsid w:val="003F5E5E"/>
    <w:rsid w:val="004001A1"/>
    <w:rsid w:val="00401F96"/>
    <w:rsid w:val="00403E7A"/>
    <w:rsid w:val="00413E63"/>
    <w:rsid w:val="00417482"/>
    <w:rsid w:val="00421929"/>
    <w:rsid w:val="004227CC"/>
    <w:rsid w:val="004257B4"/>
    <w:rsid w:val="00426804"/>
    <w:rsid w:val="00427A89"/>
    <w:rsid w:val="00427DC1"/>
    <w:rsid w:val="00430DDC"/>
    <w:rsid w:val="004411A1"/>
    <w:rsid w:val="0044716C"/>
    <w:rsid w:val="00453D2F"/>
    <w:rsid w:val="0045450F"/>
    <w:rsid w:val="00455934"/>
    <w:rsid w:val="004574B1"/>
    <w:rsid w:val="004645C3"/>
    <w:rsid w:val="00476F21"/>
    <w:rsid w:val="004773C9"/>
    <w:rsid w:val="00487177"/>
    <w:rsid w:val="00491C16"/>
    <w:rsid w:val="00491D74"/>
    <w:rsid w:val="0049575E"/>
    <w:rsid w:val="00497D26"/>
    <w:rsid w:val="004A0096"/>
    <w:rsid w:val="004A0CA0"/>
    <w:rsid w:val="004A2BE1"/>
    <w:rsid w:val="004A371B"/>
    <w:rsid w:val="004A44E3"/>
    <w:rsid w:val="004A4D65"/>
    <w:rsid w:val="004B0BAC"/>
    <w:rsid w:val="004C05BD"/>
    <w:rsid w:val="004D0EC5"/>
    <w:rsid w:val="004D127C"/>
    <w:rsid w:val="004D1411"/>
    <w:rsid w:val="004D1EA9"/>
    <w:rsid w:val="004D1FC3"/>
    <w:rsid w:val="004E10B8"/>
    <w:rsid w:val="004E3A6A"/>
    <w:rsid w:val="004E43C7"/>
    <w:rsid w:val="004F2B0E"/>
    <w:rsid w:val="004F4D3F"/>
    <w:rsid w:val="004F4F66"/>
    <w:rsid w:val="00500D41"/>
    <w:rsid w:val="00510346"/>
    <w:rsid w:val="00520072"/>
    <w:rsid w:val="00522F01"/>
    <w:rsid w:val="0052645E"/>
    <w:rsid w:val="005300F8"/>
    <w:rsid w:val="00536CC3"/>
    <w:rsid w:val="00537490"/>
    <w:rsid w:val="00544FFA"/>
    <w:rsid w:val="00547622"/>
    <w:rsid w:val="00547851"/>
    <w:rsid w:val="005516DF"/>
    <w:rsid w:val="005519DB"/>
    <w:rsid w:val="0055407C"/>
    <w:rsid w:val="00555C22"/>
    <w:rsid w:val="00555DC4"/>
    <w:rsid w:val="00560525"/>
    <w:rsid w:val="00566E3D"/>
    <w:rsid w:val="00566F17"/>
    <w:rsid w:val="00570F39"/>
    <w:rsid w:val="0057529D"/>
    <w:rsid w:val="0057704E"/>
    <w:rsid w:val="00577543"/>
    <w:rsid w:val="00582B27"/>
    <w:rsid w:val="00586F66"/>
    <w:rsid w:val="0059454A"/>
    <w:rsid w:val="00594CE5"/>
    <w:rsid w:val="00596C3B"/>
    <w:rsid w:val="005B04BC"/>
    <w:rsid w:val="005B24A6"/>
    <w:rsid w:val="005B471D"/>
    <w:rsid w:val="005B483A"/>
    <w:rsid w:val="005C08BF"/>
    <w:rsid w:val="005C1F9E"/>
    <w:rsid w:val="005C53C4"/>
    <w:rsid w:val="005C73A4"/>
    <w:rsid w:val="005E649E"/>
    <w:rsid w:val="005E797D"/>
    <w:rsid w:val="005E7A6C"/>
    <w:rsid w:val="005F1C60"/>
    <w:rsid w:val="005F1F29"/>
    <w:rsid w:val="005F38A3"/>
    <w:rsid w:val="005F4B24"/>
    <w:rsid w:val="005F7EC7"/>
    <w:rsid w:val="00601176"/>
    <w:rsid w:val="00603157"/>
    <w:rsid w:val="00605E9C"/>
    <w:rsid w:val="006169A3"/>
    <w:rsid w:val="006231E0"/>
    <w:rsid w:val="006268D1"/>
    <w:rsid w:val="006421B0"/>
    <w:rsid w:val="00643A5E"/>
    <w:rsid w:val="0064474D"/>
    <w:rsid w:val="00645915"/>
    <w:rsid w:val="00647F21"/>
    <w:rsid w:val="00653BCA"/>
    <w:rsid w:val="0066012A"/>
    <w:rsid w:val="00661931"/>
    <w:rsid w:val="006731AB"/>
    <w:rsid w:val="00675168"/>
    <w:rsid w:val="006764B1"/>
    <w:rsid w:val="006836D6"/>
    <w:rsid w:val="00684C12"/>
    <w:rsid w:val="00684CCB"/>
    <w:rsid w:val="00693A1C"/>
    <w:rsid w:val="00694684"/>
    <w:rsid w:val="00695507"/>
    <w:rsid w:val="0069717A"/>
    <w:rsid w:val="00697F07"/>
    <w:rsid w:val="006A5B2A"/>
    <w:rsid w:val="006A7D91"/>
    <w:rsid w:val="006B038F"/>
    <w:rsid w:val="006B7557"/>
    <w:rsid w:val="006B771F"/>
    <w:rsid w:val="006C142E"/>
    <w:rsid w:val="006C5FAD"/>
    <w:rsid w:val="006D5CB9"/>
    <w:rsid w:val="006E2C06"/>
    <w:rsid w:val="006E53D1"/>
    <w:rsid w:val="006E60F3"/>
    <w:rsid w:val="006F1B79"/>
    <w:rsid w:val="006F77FA"/>
    <w:rsid w:val="00700C77"/>
    <w:rsid w:val="00704881"/>
    <w:rsid w:val="00710117"/>
    <w:rsid w:val="00712756"/>
    <w:rsid w:val="0071723C"/>
    <w:rsid w:val="0072121B"/>
    <w:rsid w:val="00721F02"/>
    <w:rsid w:val="00727093"/>
    <w:rsid w:val="0073154D"/>
    <w:rsid w:val="0073299F"/>
    <w:rsid w:val="007361AF"/>
    <w:rsid w:val="00740089"/>
    <w:rsid w:val="00742778"/>
    <w:rsid w:val="00743248"/>
    <w:rsid w:val="007445F9"/>
    <w:rsid w:val="00744AA0"/>
    <w:rsid w:val="00746F64"/>
    <w:rsid w:val="007645D1"/>
    <w:rsid w:val="00766BE3"/>
    <w:rsid w:val="0077379B"/>
    <w:rsid w:val="00775C92"/>
    <w:rsid w:val="007774A8"/>
    <w:rsid w:val="00783EEA"/>
    <w:rsid w:val="0078773D"/>
    <w:rsid w:val="0079135C"/>
    <w:rsid w:val="00793D82"/>
    <w:rsid w:val="00793DB2"/>
    <w:rsid w:val="00794684"/>
    <w:rsid w:val="007A2AA8"/>
    <w:rsid w:val="007A5C87"/>
    <w:rsid w:val="007A6B4A"/>
    <w:rsid w:val="007B7579"/>
    <w:rsid w:val="007B7C9F"/>
    <w:rsid w:val="007C07AE"/>
    <w:rsid w:val="007C1205"/>
    <w:rsid w:val="007C23E3"/>
    <w:rsid w:val="007C5601"/>
    <w:rsid w:val="007C7CA4"/>
    <w:rsid w:val="007D13B3"/>
    <w:rsid w:val="007D1B48"/>
    <w:rsid w:val="007D6108"/>
    <w:rsid w:val="007D6A8B"/>
    <w:rsid w:val="007E1086"/>
    <w:rsid w:val="007E2015"/>
    <w:rsid w:val="007E219D"/>
    <w:rsid w:val="007E27B2"/>
    <w:rsid w:val="007E3656"/>
    <w:rsid w:val="007E4CFE"/>
    <w:rsid w:val="007F08D4"/>
    <w:rsid w:val="007F0CAD"/>
    <w:rsid w:val="007F229F"/>
    <w:rsid w:val="007F37AB"/>
    <w:rsid w:val="007F3ACF"/>
    <w:rsid w:val="007F51C7"/>
    <w:rsid w:val="008009EE"/>
    <w:rsid w:val="00801816"/>
    <w:rsid w:val="00803A2B"/>
    <w:rsid w:val="00804553"/>
    <w:rsid w:val="008052E0"/>
    <w:rsid w:val="0080690D"/>
    <w:rsid w:val="00811CE5"/>
    <w:rsid w:val="0081500C"/>
    <w:rsid w:val="00816603"/>
    <w:rsid w:val="00826326"/>
    <w:rsid w:val="00830990"/>
    <w:rsid w:val="00834ADB"/>
    <w:rsid w:val="00834D3B"/>
    <w:rsid w:val="0084076B"/>
    <w:rsid w:val="008432F0"/>
    <w:rsid w:val="00852978"/>
    <w:rsid w:val="00856630"/>
    <w:rsid w:val="0085678E"/>
    <w:rsid w:val="00860ABF"/>
    <w:rsid w:val="00861A4A"/>
    <w:rsid w:val="008633A9"/>
    <w:rsid w:val="00864410"/>
    <w:rsid w:val="008716B0"/>
    <w:rsid w:val="00876941"/>
    <w:rsid w:val="008815CA"/>
    <w:rsid w:val="008831FB"/>
    <w:rsid w:val="00884390"/>
    <w:rsid w:val="00890D76"/>
    <w:rsid w:val="008936B7"/>
    <w:rsid w:val="00894806"/>
    <w:rsid w:val="008A019F"/>
    <w:rsid w:val="008A3083"/>
    <w:rsid w:val="008A44AB"/>
    <w:rsid w:val="008A4C4A"/>
    <w:rsid w:val="008B04FF"/>
    <w:rsid w:val="008B525F"/>
    <w:rsid w:val="008B5895"/>
    <w:rsid w:val="008C0566"/>
    <w:rsid w:val="008C18D8"/>
    <w:rsid w:val="008C5795"/>
    <w:rsid w:val="008D1848"/>
    <w:rsid w:val="008D194C"/>
    <w:rsid w:val="008E112E"/>
    <w:rsid w:val="008E25A5"/>
    <w:rsid w:val="008E4C7B"/>
    <w:rsid w:val="008F07A4"/>
    <w:rsid w:val="008F13FD"/>
    <w:rsid w:val="008F2D23"/>
    <w:rsid w:val="008F5C37"/>
    <w:rsid w:val="008F5EB0"/>
    <w:rsid w:val="008F682F"/>
    <w:rsid w:val="008F714F"/>
    <w:rsid w:val="00902185"/>
    <w:rsid w:val="00902289"/>
    <w:rsid w:val="00903B3E"/>
    <w:rsid w:val="00905369"/>
    <w:rsid w:val="0091252B"/>
    <w:rsid w:val="009165D2"/>
    <w:rsid w:val="00920512"/>
    <w:rsid w:val="00921316"/>
    <w:rsid w:val="009231FA"/>
    <w:rsid w:val="00923A28"/>
    <w:rsid w:val="0092482B"/>
    <w:rsid w:val="00925E04"/>
    <w:rsid w:val="00936984"/>
    <w:rsid w:val="009408B0"/>
    <w:rsid w:val="00943928"/>
    <w:rsid w:val="00946BAD"/>
    <w:rsid w:val="009501C5"/>
    <w:rsid w:val="0095563B"/>
    <w:rsid w:val="0095632A"/>
    <w:rsid w:val="00960570"/>
    <w:rsid w:val="009678F1"/>
    <w:rsid w:val="00970B26"/>
    <w:rsid w:val="00971F6E"/>
    <w:rsid w:val="00972D12"/>
    <w:rsid w:val="00974BEA"/>
    <w:rsid w:val="0097756C"/>
    <w:rsid w:val="00981EB3"/>
    <w:rsid w:val="00983B24"/>
    <w:rsid w:val="0098402B"/>
    <w:rsid w:val="00987E58"/>
    <w:rsid w:val="00992040"/>
    <w:rsid w:val="00993B70"/>
    <w:rsid w:val="009941FB"/>
    <w:rsid w:val="00995045"/>
    <w:rsid w:val="009A3AA5"/>
    <w:rsid w:val="009B15A6"/>
    <w:rsid w:val="009B6708"/>
    <w:rsid w:val="009C18B7"/>
    <w:rsid w:val="009C18DA"/>
    <w:rsid w:val="009C1EE1"/>
    <w:rsid w:val="009C7230"/>
    <w:rsid w:val="009C749C"/>
    <w:rsid w:val="009C7A4B"/>
    <w:rsid w:val="009D29D0"/>
    <w:rsid w:val="009D2E06"/>
    <w:rsid w:val="009D4E50"/>
    <w:rsid w:val="009E2196"/>
    <w:rsid w:val="009E7EEA"/>
    <w:rsid w:val="009F518C"/>
    <w:rsid w:val="009F5224"/>
    <w:rsid w:val="009F5A4A"/>
    <w:rsid w:val="009F5A7C"/>
    <w:rsid w:val="00A04F89"/>
    <w:rsid w:val="00A05267"/>
    <w:rsid w:val="00A0613C"/>
    <w:rsid w:val="00A14D20"/>
    <w:rsid w:val="00A23180"/>
    <w:rsid w:val="00A24E4B"/>
    <w:rsid w:val="00A30AE0"/>
    <w:rsid w:val="00A317A4"/>
    <w:rsid w:val="00A35298"/>
    <w:rsid w:val="00A37153"/>
    <w:rsid w:val="00A40F09"/>
    <w:rsid w:val="00A419AF"/>
    <w:rsid w:val="00A42996"/>
    <w:rsid w:val="00A4314B"/>
    <w:rsid w:val="00A44CC7"/>
    <w:rsid w:val="00A454BC"/>
    <w:rsid w:val="00A50FDE"/>
    <w:rsid w:val="00A56816"/>
    <w:rsid w:val="00A6186F"/>
    <w:rsid w:val="00A63010"/>
    <w:rsid w:val="00A65C42"/>
    <w:rsid w:val="00A67208"/>
    <w:rsid w:val="00A70DE8"/>
    <w:rsid w:val="00A74BA4"/>
    <w:rsid w:val="00A75E5B"/>
    <w:rsid w:val="00A81862"/>
    <w:rsid w:val="00A94F7A"/>
    <w:rsid w:val="00A95A7F"/>
    <w:rsid w:val="00AA0943"/>
    <w:rsid w:val="00AA1AC3"/>
    <w:rsid w:val="00AA1E34"/>
    <w:rsid w:val="00AA6839"/>
    <w:rsid w:val="00AB10E8"/>
    <w:rsid w:val="00AB16E3"/>
    <w:rsid w:val="00AB1B0D"/>
    <w:rsid w:val="00AB4BBE"/>
    <w:rsid w:val="00AC0C17"/>
    <w:rsid w:val="00AC150A"/>
    <w:rsid w:val="00AC2B8F"/>
    <w:rsid w:val="00AC6EE3"/>
    <w:rsid w:val="00AD0C38"/>
    <w:rsid w:val="00AD1587"/>
    <w:rsid w:val="00AD3459"/>
    <w:rsid w:val="00AD35DF"/>
    <w:rsid w:val="00AD423A"/>
    <w:rsid w:val="00AD65AB"/>
    <w:rsid w:val="00AD7DC0"/>
    <w:rsid w:val="00AE401F"/>
    <w:rsid w:val="00AE4A04"/>
    <w:rsid w:val="00AE645A"/>
    <w:rsid w:val="00AF39EC"/>
    <w:rsid w:val="00AF6065"/>
    <w:rsid w:val="00AF7903"/>
    <w:rsid w:val="00B02168"/>
    <w:rsid w:val="00B04596"/>
    <w:rsid w:val="00B062AB"/>
    <w:rsid w:val="00B12C29"/>
    <w:rsid w:val="00B14418"/>
    <w:rsid w:val="00B271D6"/>
    <w:rsid w:val="00B27386"/>
    <w:rsid w:val="00B30B99"/>
    <w:rsid w:val="00B30C2B"/>
    <w:rsid w:val="00B3249D"/>
    <w:rsid w:val="00B3324E"/>
    <w:rsid w:val="00B369EC"/>
    <w:rsid w:val="00B4007D"/>
    <w:rsid w:val="00B41421"/>
    <w:rsid w:val="00B54EC5"/>
    <w:rsid w:val="00B61260"/>
    <w:rsid w:val="00B61323"/>
    <w:rsid w:val="00B636C6"/>
    <w:rsid w:val="00B6778E"/>
    <w:rsid w:val="00B7070E"/>
    <w:rsid w:val="00B714B3"/>
    <w:rsid w:val="00B7288B"/>
    <w:rsid w:val="00B737E8"/>
    <w:rsid w:val="00B73A38"/>
    <w:rsid w:val="00B73E09"/>
    <w:rsid w:val="00B74B32"/>
    <w:rsid w:val="00B76588"/>
    <w:rsid w:val="00B76886"/>
    <w:rsid w:val="00B814B6"/>
    <w:rsid w:val="00B81970"/>
    <w:rsid w:val="00B839AF"/>
    <w:rsid w:val="00B87545"/>
    <w:rsid w:val="00B87EF5"/>
    <w:rsid w:val="00B90676"/>
    <w:rsid w:val="00B917F6"/>
    <w:rsid w:val="00B92E3A"/>
    <w:rsid w:val="00B93CA2"/>
    <w:rsid w:val="00B971EA"/>
    <w:rsid w:val="00BA4B91"/>
    <w:rsid w:val="00BB2C98"/>
    <w:rsid w:val="00BB30D9"/>
    <w:rsid w:val="00BC4F2F"/>
    <w:rsid w:val="00BC62C2"/>
    <w:rsid w:val="00BC74D6"/>
    <w:rsid w:val="00BD0DF4"/>
    <w:rsid w:val="00BD5BC8"/>
    <w:rsid w:val="00BD732F"/>
    <w:rsid w:val="00BE5642"/>
    <w:rsid w:val="00BF423C"/>
    <w:rsid w:val="00C007B9"/>
    <w:rsid w:val="00C029B7"/>
    <w:rsid w:val="00C042CC"/>
    <w:rsid w:val="00C145C8"/>
    <w:rsid w:val="00C207BC"/>
    <w:rsid w:val="00C30BCB"/>
    <w:rsid w:val="00C31884"/>
    <w:rsid w:val="00C31919"/>
    <w:rsid w:val="00C3319D"/>
    <w:rsid w:val="00C35906"/>
    <w:rsid w:val="00C42D19"/>
    <w:rsid w:val="00C479CE"/>
    <w:rsid w:val="00C51B7A"/>
    <w:rsid w:val="00C53AD5"/>
    <w:rsid w:val="00C54EB9"/>
    <w:rsid w:val="00C56AAE"/>
    <w:rsid w:val="00C62385"/>
    <w:rsid w:val="00C654CE"/>
    <w:rsid w:val="00C67F7D"/>
    <w:rsid w:val="00C71EE4"/>
    <w:rsid w:val="00C77B7F"/>
    <w:rsid w:val="00C80D88"/>
    <w:rsid w:val="00C83C6C"/>
    <w:rsid w:val="00C853BF"/>
    <w:rsid w:val="00C92660"/>
    <w:rsid w:val="00C92D9F"/>
    <w:rsid w:val="00C93A7D"/>
    <w:rsid w:val="00C952E2"/>
    <w:rsid w:val="00C9572E"/>
    <w:rsid w:val="00CA048C"/>
    <w:rsid w:val="00CA4AB6"/>
    <w:rsid w:val="00CB1C2B"/>
    <w:rsid w:val="00CB42C8"/>
    <w:rsid w:val="00CB505B"/>
    <w:rsid w:val="00CB6BC5"/>
    <w:rsid w:val="00CD3795"/>
    <w:rsid w:val="00CD4033"/>
    <w:rsid w:val="00CD5319"/>
    <w:rsid w:val="00CD5395"/>
    <w:rsid w:val="00CD5DB6"/>
    <w:rsid w:val="00CD7FE7"/>
    <w:rsid w:val="00CE064A"/>
    <w:rsid w:val="00CE6705"/>
    <w:rsid w:val="00CF5A11"/>
    <w:rsid w:val="00CF77B9"/>
    <w:rsid w:val="00D02B4A"/>
    <w:rsid w:val="00D10B67"/>
    <w:rsid w:val="00D112C1"/>
    <w:rsid w:val="00D13F26"/>
    <w:rsid w:val="00D25335"/>
    <w:rsid w:val="00D266E0"/>
    <w:rsid w:val="00D272DE"/>
    <w:rsid w:val="00D27EAC"/>
    <w:rsid w:val="00D3750C"/>
    <w:rsid w:val="00D40587"/>
    <w:rsid w:val="00D44372"/>
    <w:rsid w:val="00D60198"/>
    <w:rsid w:val="00D60CC3"/>
    <w:rsid w:val="00D6798B"/>
    <w:rsid w:val="00D709C0"/>
    <w:rsid w:val="00D70CAF"/>
    <w:rsid w:val="00D735AF"/>
    <w:rsid w:val="00D82EB1"/>
    <w:rsid w:val="00D91266"/>
    <w:rsid w:val="00D93E33"/>
    <w:rsid w:val="00D95A0E"/>
    <w:rsid w:val="00D95A51"/>
    <w:rsid w:val="00DA02EF"/>
    <w:rsid w:val="00DA349C"/>
    <w:rsid w:val="00DB472E"/>
    <w:rsid w:val="00DB7603"/>
    <w:rsid w:val="00DC0E0C"/>
    <w:rsid w:val="00DC2642"/>
    <w:rsid w:val="00DC2C00"/>
    <w:rsid w:val="00DC629F"/>
    <w:rsid w:val="00DD27DA"/>
    <w:rsid w:val="00DE10E6"/>
    <w:rsid w:val="00DE253E"/>
    <w:rsid w:val="00DE4850"/>
    <w:rsid w:val="00DE7680"/>
    <w:rsid w:val="00DF1F38"/>
    <w:rsid w:val="00DF3583"/>
    <w:rsid w:val="00DF3DD8"/>
    <w:rsid w:val="00DF52E2"/>
    <w:rsid w:val="00DF5372"/>
    <w:rsid w:val="00DF65C1"/>
    <w:rsid w:val="00E0453B"/>
    <w:rsid w:val="00E047E1"/>
    <w:rsid w:val="00E0588C"/>
    <w:rsid w:val="00E06417"/>
    <w:rsid w:val="00E113D1"/>
    <w:rsid w:val="00E1199D"/>
    <w:rsid w:val="00E1329A"/>
    <w:rsid w:val="00E22BCE"/>
    <w:rsid w:val="00E2686D"/>
    <w:rsid w:val="00E2736C"/>
    <w:rsid w:val="00E33A36"/>
    <w:rsid w:val="00E365C6"/>
    <w:rsid w:val="00E42F57"/>
    <w:rsid w:val="00E46DF1"/>
    <w:rsid w:val="00E539E8"/>
    <w:rsid w:val="00E5586A"/>
    <w:rsid w:val="00E616C9"/>
    <w:rsid w:val="00E63DEE"/>
    <w:rsid w:val="00E64B43"/>
    <w:rsid w:val="00E7521E"/>
    <w:rsid w:val="00E82293"/>
    <w:rsid w:val="00E822FA"/>
    <w:rsid w:val="00E938E5"/>
    <w:rsid w:val="00E93C29"/>
    <w:rsid w:val="00E95D16"/>
    <w:rsid w:val="00EA00A3"/>
    <w:rsid w:val="00EA1B0A"/>
    <w:rsid w:val="00EA2996"/>
    <w:rsid w:val="00EA353D"/>
    <w:rsid w:val="00EB0AA7"/>
    <w:rsid w:val="00EB0B20"/>
    <w:rsid w:val="00EB1610"/>
    <w:rsid w:val="00EB3685"/>
    <w:rsid w:val="00EB4C72"/>
    <w:rsid w:val="00EC1C8D"/>
    <w:rsid w:val="00EC5BDB"/>
    <w:rsid w:val="00ED11C0"/>
    <w:rsid w:val="00ED7491"/>
    <w:rsid w:val="00EE0367"/>
    <w:rsid w:val="00EE0939"/>
    <w:rsid w:val="00EE1CF8"/>
    <w:rsid w:val="00EE7299"/>
    <w:rsid w:val="00EF2D94"/>
    <w:rsid w:val="00EF3388"/>
    <w:rsid w:val="00F030BB"/>
    <w:rsid w:val="00F04EC7"/>
    <w:rsid w:val="00F055BE"/>
    <w:rsid w:val="00F05716"/>
    <w:rsid w:val="00F06C23"/>
    <w:rsid w:val="00F07DBD"/>
    <w:rsid w:val="00F1250B"/>
    <w:rsid w:val="00F163B3"/>
    <w:rsid w:val="00F244B4"/>
    <w:rsid w:val="00F30414"/>
    <w:rsid w:val="00F30583"/>
    <w:rsid w:val="00F3070A"/>
    <w:rsid w:val="00F31439"/>
    <w:rsid w:val="00F3552B"/>
    <w:rsid w:val="00F42235"/>
    <w:rsid w:val="00F4458A"/>
    <w:rsid w:val="00F446F1"/>
    <w:rsid w:val="00F45EB3"/>
    <w:rsid w:val="00F52315"/>
    <w:rsid w:val="00F5375F"/>
    <w:rsid w:val="00F53810"/>
    <w:rsid w:val="00F55531"/>
    <w:rsid w:val="00F5565A"/>
    <w:rsid w:val="00F6594F"/>
    <w:rsid w:val="00F65C94"/>
    <w:rsid w:val="00F74914"/>
    <w:rsid w:val="00F835A9"/>
    <w:rsid w:val="00F8797F"/>
    <w:rsid w:val="00F93AAD"/>
    <w:rsid w:val="00F95B7A"/>
    <w:rsid w:val="00FA4AFD"/>
    <w:rsid w:val="00FA5B50"/>
    <w:rsid w:val="00FB0433"/>
    <w:rsid w:val="00FB662D"/>
    <w:rsid w:val="00FC68E2"/>
    <w:rsid w:val="00FE2114"/>
    <w:rsid w:val="00FE2A56"/>
    <w:rsid w:val="00FE5A7B"/>
    <w:rsid w:val="00FF47F4"/>
    <w:rsid w:val="00FF7A62"/>
    <w:rsid w:val="00FF7E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0207"/>
  <w15:docId w15:val="{549AC9BA-93D5-4440-A00C-D6DCB5CD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72E"/>
    <w:rPr>
      <w:rFonts w:ascii="Times New Roman" w:eastAsia="Times New Roman" w:hAnsi="Times New Roman" w:cs="Times New Roman"/>
    </w:rPr>
  </w:style>
  <w:style w:type="paragraph" w:styleId="Heading1">
    <w:name w:val="heading 1"/>
    <w:basedOn w:val="Normal"/>
    <w:link w:val="Heading1Char"/>
    <w:uiPriority w:val="99"/>
    <w:qFormat/>
    <w:pPr>
      <w:spacing w:before="89"/>
      <w:ind w:left="2833" w:right="895" w:hanging="2542"/>
      <w:outlineLvl w:val="0"/>
    </w:pPr>
    <w:rPr>
      <w:b/>
      <w:bCs/>
      <w:sz w:val="28"/>
      <w:szCs w:val="28"/>
    </w:rPr>
  </w:style>
  <w:style w:type="paragraph" w:styleId="Heading2">
    <w:name w:val="heading 2"/>
    <w:basedOn w:val="Normal"/>
    <w:link w:val="Heading2Char"/>
    <w:uiPriority w:val="9"/>
    <w:unhideWhenUsed/>
    <w:qFormat/>
    <w:pPr>
      <w:spacing w:before="90"/>
      <w:ind w:left="120"/>
      <w:outlineLvl w:val="1"/>
    </w:pPr>
    <w:rPr>
      <w:b/>
      <w:bCs/>
      <w:sz w:val="24"/>
      <w:szCs w:val="24"/>
    </w:rPr>
  </w:style>
  <w:style w:type="paragraph" w:styleId="Heading3">
    <w:name w:val="heading 3"/>
    <w:basedOn w:val="Normal"/>
    <w:uiPriority w:val="9"/>
    <w:unhideWhenUsed/>
    <w:qFormat/>
    <w:pPr>
      <w:ind w:left="12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40" w:hanging="36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9F5224"/>
    <w:pPr>
      <w:tabs>
        <w:tab w:val="center" w:pos="4680"/>
        <w:tab w:val="right" w:pos="9360"/>
      </w:tabs>
    </w:pPr>
  </w:style>
  <w:style w:type="character" w:customStyle="1" w:styleId="HeaderChar">
    <w:name w:val="Header Char"/>
    <w:basedOn w:val="DefaultParagraphFont"/>
    <w:link w:val="Header"/>
    <w:uiPriority w:val="99"/>
    <w:rsid w:val="009F5224"/>
    <w:rPr>
      <w:rFonts w:ascii="Times New Roman" w:eastAsia="Times New Roman" w:hAnsi="Times New Roman" w:cs="Times New Roman"/>
    </w:rPr>
  </w:style>
  <w:style w:type="paragraph" w:styleId="Footer">
    <w:name w:val="footer"/>
    <w:basedOn w:val="Normal"/>
    <w:link w:val="FooterChar"/>
    <w:uiPriority w:val="99"/>
    <w:unhideWhenUsed/>
    <w:rsid w:val="009F5224"/>
    <w:pPr>
      <w:tabs>
        <w:tab w:val="center" w:pos="4680"/>
        <w:tab w:val="right" w:pos="9360"/>
      </w:tabs>
    </w:pPr>
  </w:style>
  <w:style w:type="character" w:customStyle="1" w:styleId="FooterChar">
    <w:name w:val="Footer Char"/>
    <w:basedOn w:val="DefaultParagraphFont"/>
    <w:link w:val="Footer"/>
    <w:uiPriority w:val="99"/>
    <w:rsid w:val="009F522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F5224"/>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536CC3"/>
    <w:rPr>
      <w:rFonts w:ascii="Times New Roman" w:eastAsia="Times New Roman" w:hAnsi="Times New Roman" w:cs="Times New Roman"/>
      <w:b/>
      <w:bCs/>
      <w:sz w:val="28"/>
      <w:szCs w:val="28"/>
    </w:rPr>
  </w:style>
  <w:style w:type="character" w:styleId="Hyperlink">
    <w:name w:val="Hyperlink"/>
    <w:basedOn w:val="DefaultParagraphFont"/>
    <w:uiPriority w:val="99"/>
    <w:rsid w:val="00536CC3"/>
    <w:rPr>
      <w:rFonts w:cs="Times New Roman"/>
      <w:color w:val="0000FF"/>
      <w:u w:val="single"/>
    </w:rPr>
  </w:style>
  <w:style w:type="paragraph" w:styleId="BalloonText">
    <w:name w:val="Balloon Text"/>
    <w:basedOn w:val="Normal"/>
    <w:link w:val="BalloonTextChar"/>
    <w:uiPriority w:val="99"/>
    <w:semiHidden/>
    <w:unhideWhenUsed/>
    <w:rsid w:val="00EB0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AA7"/>
    <w:rPr>
      <w:rFonts w:ascii="Segoe UI" w:eastAsia="Times New Roman" w:hAnsi="Segoe UI" w:cs="Segoe UI"/>
      <w:sz w:val="18"/>
      <w:szCs w:val="18"/>
    </w:rPr>
  </w:style>
  <w:style w:type="paragraph" w:styleId="Revision">
    <w:name w:val="Revision"/>
    <w:hidden/>
    <w:uiPriority w:val="99"/>
    <w:semiHidden/>
    <w:rsid w:val="00766BE3"/>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B02168"/>
    <w:rPr>
      <w:sz w:val="16"/>
      <w:szCs w:val="16"/>
    </w:rPr>
  </w:style>
  <w:style w:type="paragraph" w:styleId="CommentText">
    <w:name w:val="annotation text"/>
    <w:basedOn w:val="Normal"/>
    <w:link w:val="CommentTextChar"/>
    <w:uiPriority w:val="99"/>
    <w:unhideWhenUsed/>
    <w:rsid w:val="00B02168"/>
    <w:rPr>
      <w:sz w:val="20"/>
      <w:szCs w:val="20"/>
    </w:rPr>
  </w:style>
  <w:style w:type="character" w:customStyle="1" w:styleId="CommentTextChar">
    <w:name w:val="Comment Text Char"/>
    <w:basedOn w:val="DefaultParagraphFont"/>
    <w:link w:val="CommentText"/>
    <w:uiPriority w:val="99"/>
    <w:rsid w:val="00B021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2168"/>
    <w:rPr>
      <w:b/>
      <w:bCs/>
    </w:rPr>
  </w:style>
  <w:style w:type="character" w:customStyle="1" w:styleId="CommentSubjectChar">
    <w:name w:val="Comment Subject Char"/>
    <w:basedOn w:val="CommentTextChar"/>
    <w:link w:val="CommentSubject"/>
    <w:uiPriority w:val="99"/>
    <w:semiHidden/>
    <w:rsid w:val="00B02168"/>
    <w:rPr>
      <w:rFonts w:ascii="Times New Roman" w:eastAsia="Times New Roman" w:hAnsi="Times New Roman" w:cs="Times New Roman"/>
      <w:b/>
      <w:bCs/>
      <w:sz w:val="20"/>
      <w:szCs w:val="20"/>
    </w:rPr>
  </w:style>
  <w:style w:type="paragraph" w:customStyle="1" w:styleId="Newparagraph">
    <w:name w:val="New paragraph"/>
    <w:basedOn w:val="Normal"/>
    <w:link w:val="NewparagraphChar"/>
    <w:qFormat/>
    <w:rsid w:val="00AE401F"/>
    <w:pPr>
      <w:widowControl/>
      <w:autoSpaceDE/>
      <w:autoSpaceDN/>
      <w:spacing w:line="480" w:lineRule="auto"/>
      <w:ind w:firstLine="720"/>
    </w:pPr>
    <w:rPr>
      <w:sz w:val="24"/>
      <w:szCs w:val="24"/>
      <w:lang w:val="en-GB" w:eastAsia="en-GB"/>
    </w:rPr>
  </w:style>
  <w:style w:type="character" w:customStyle="1" w:styleId="NewparagraphChar">
    <w:name w:val="New paragraph Char"/>
    <w:basedOn w:val="DefaultParagraphFont"/>
    <w:link w:val="Newparagraph"/>
    <w:rsid w:val="00AE401F"/>
    <w:rPr>
      <w:rFonts w:ascii="Times New Roman" w:eastAsia="Times New Roman" w:hAnsi="Times New Roman" w:cs="Times New Roman"/>
      <w:sz w:val="24"/>
      <w:szCs w:val="24"/>
      <w:lang w:val="en-GB" w:eastAsia="en-GB"/>
    </w:rPr>
  </w:style>
  <w:style w:type="table" w:customStyle="1" w:styleId="PlainTable24">
    <w:name w:val="Plain Table 24"/>
    <w:basedOn w:val="TableNormal"/>
    <w:next w:val="PlainTable2"/>
    <w:uiPriority w:val="42"/>
    <w:rsid w:val="00AE401F"/>
    <w:pPr>
      <w:widowControl/>
      <w:autoSpaceDE/>
      <w:autoSpaceDN/>
    </w:pPr>
    <w:rPr>
      <w:rFonts w:ascii="Calibri" w:eastAsia="Malgun Gothic" w:hAnsi="Calibri" w:cs="Vrinda"/>
      <w:lang w:eastAsia="ko-K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AE40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AE401F"/>
    <w:rPr>
      <w:rFonts w:ascii="Times New Roman" w:eastAsia="Times New Roman" w:hAnsi="Times New Roman" w:cs="Times New Roman"/>
      <w:b/>
      <w:bCs/>
      <w:sz w:val="24"/>
      <w:szCs w:val="24"/>
    </w:rPr>
  </w:style>
  <w:style w:type="paragraph" w:customStyle="1" w:styleId="Default">
    <w:name w:val="Default"/>
    <w:rsid w:val="00256870"/>
    <w:pPr>
      <w:widowControl/>
      <w:adjustRightInd w:val="0"/>
    </w:pPr>
    <w:rPr>
      <w:rFonts w:ascii="Calibri" w:hAnsi="Calibri" w:cs="Calibri"/>
      <w:color w:val="000000"/>
      <w:sz w:val="24"/>
      <w:szCs w:val="24"/>
    </w:rPr>
  </w:style>
  <w:style w:type="table" w:styleId="TableGrid">
    <w:name w:val="Table Grid"/>
    <w:basedOn w:val="TableNormal"/>
    <w:uiPriority w:val="39"/>
    <w:rsid w:val="00BE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BE5642"/>
    <w:pPr>
      <w:widowControl/>
      <w:autoSpaceDE/>
      <w:autoSpaceDN/>
      <w:spacing w:before="100" w:beforeAutospacing="1" w:after="100" w:afterAutospacing="1"/>
    </w:pPr>
    <w:rPr>
      <w:sz w:val="24"/>
      <w:szCs w:val="24"/>
      <w:lang w:val="en-CA"/>
    </w:rPr>
  </w:style>
  <w:style w:type="character" w:customStyle="1" w:styleId="UnresolvedMention1">
    <w:name w:val="Unresolved Mention1"/>
    <w:basedOn w:val="DefaultParagraphFont"/>
    <w:uiPriority w:val="99"/>
    <w:semiHidden/>
    <w:unhideWhenUsed/>
    <w:rsid w:val="009C1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KH Image" ma:contentTypeID="0x0101009148F5A04DDD49CBA7127AADA5FB792B00AADE34325A8B49CDA8BB4DB53328F2140007E57FBF81A91145A4C4A51DFABD9735002F0853C0A08A5D4A9CB604AFC339F627" ma:contentTypeVersion="32" ma:contentTypeDescription="" ma:contentTypeScope="" ma:versionID="a786e2438c2cb5c3055d05a646a3e7e7">
  <xsd:schema xmlns:xsd="http://www.w3.org/2001/XMLSchema" xmlns:xs="http://www.w3.org/2001/XMLSchema" xmlns:p="http://schemas.microsoft.com/office/2006/metadata/properties" xmlns:ns1="http://schemas.microsoft.com/sharepoint/v3" xmlns:ns2="6E56D5D7-D0FE-41B9-A6D4-6B71C87B7040" xmlns:ns3="http://schemas.microsoft.com/sharepoint/v3/fields" xmlns:ns4="9cd922f7-e497-46d2-8d23-2ed9c6c74fcb" xmlns:ns5="6e56d5d7-d0fe-41b9-a6d4-6b71c87b7040" targetNamespace="http://schemas.microsoft.com/office/2006/metadata/properties" ma:root="true" ma:fieldsID="a67f23f2efdac5937c726a8a2b9eb826" ns1:_="" ns2:_="" ns3:_="" ns4:_="" ns5:_="">
    <xsd:import namespace="http://schemas.microsoft.com/sharepoint/v3"/>
    <xsd:import namespace="6E56D5D7-D0FE-41B9-A6D4-6B71C87B7040"/>
    <xsd:import namespace="http://schemas.microsoft.com/sharepoint/v3/fields"/>
    <xsd:import namespace="9cd922f7-e497-46d2-8d23-2ed9c6c74fcb"/>
    <xsd:import namespace="6e56d5d7-d0fe-41b9-a6d4-6b71c87b704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content_ID" minOccurs="0"/>
                <xsd:element ref="ns4:related_asset_ID" minOccurs="0"/>
                <xsd:element ref="ns4:l72e792c8aea487288675f23b22524cf" minOccurs="0"/>
                <xsd:element ref="ns4:TaxCatchAll" minOccurs="0"/>
                <xsd:element ref="ns4:TaxCatchAllLabel" minOccurs="0"/>
                <xsd:element ref="ns4:ff59485901804b3490a38a07d5eb5b67" minOccurs="0"/>
                <xsd:element ref="ns4:d8b46ec2f01541bdafd41a9d665e6bbe" minOccurs="0"/>
                <xsd:element ref="ns4:j78ee622070941189152346a31807c43" minOccurs="0"/>
                <xsd:element ref="ns4:pbd10492d13149d5adccfcc2efcdb7f6" minOccurs="0"/>
                <xsd:element ref="ns4:eac6e4e8c07b4305befab9dfa9a73a33" minOccurs="0"/>
                <xsd:element ref="ns4:nfe1dc220b5148feb9d24e1a4b64000b" minOccurs="0"/>
                <xsd:element ref="ns4:number_people" minOccurs="0"/>
                <xsd:element ref="ns4:race" minOccurs="0"/>
                <xsd:element ref="ns4:orientation" minOccurs="0"/>
                <xsd:element ref="ns4:source_file_location" minOccurs="0"/>
                <xsd:element ref="ns4:original_source_filename" minOccurs="0"/>
                <xsd:element ref="ns4:Distinguishing_x0020_characteristics" minOccurs="0"/>
                <xsd:element ref="ns4:Gender_x0020__x0028_AKH_x0029_" minOccurs="0"/>
                <xsd:element ref="ns4:FileNameText" minOccurs="0"/>
                <xsd:element ref="ns5:temporary" minOccurs="0"/>
                <xsd:element ref="ns4:_dlc_DocId" minOccurs="0"/>
                <xsd:element ref="ns4:_dlc_DocIdUrl" minOccurs="0"/>
                <xsd:element ref="ns4:_dlc_DocIdPersistId" minOccurs="0"/>
                <xsd:element ref="ns1:SeoRobotsNoIndex" minOccurs="0"/>
                <xsd:element ref="ns1:PublishingIsFurl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SeoRobotsNoIndex" ma:index="58"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Hide_x0020_from_x0020_Internet_x0020_Search_x0020_Engines">
      <xsd:simpleType>
        <xsd:restriction base="dms:Boolean"/>
      </xsd:simpleType>
    </xsd:element>
    <xsd:element name="PublishingIsFurlPage" ma:index="59" nillable="true" ma:displayName="Hide physical URLs from search" ma:description="If checked, the physical URL of this page will not appear in search results. Friendly URLs assigned to this page will always appear." ma:internalName="Hide_x0020_physical_x0020_URLs_x0020_from_x0020_search">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56D5D7-D0FE-41B9-A6D4-6B71C87B704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922f7-e497-46d2-8d23-2ed9c6c74fcb" elementFormDefault="qualified">
    <xsd:import namespace="http://schemas.microsoft.com/office/2006/documentManagement/types"/>
    <xsd:import namespace="http://schemas.microsoft.com/office/infopath/2007/PartnerControls"/>
    <xsd:element name="content_ID" ma:index="27" nillable="true" ma:displayName="Content ID" ma:default="" ma:internalName="content_ID" ma:percentage="FALSE">
      <xsd:simpleType>
        <xsd:restriction base="dms:Number">
          <xsd:maxInclusive value="100000"/>
          <xsd:minInclusive value="0"/>
        </xsd:restriction>
      </xsd:simpleType>
    </xsd:element>
    <xsd:element name="related_asset_ID" ma:index="28" nillable="true" ma:displayName="Related Asset ID" ma:default="" ma:internalName="related_asset_ID" ma:percentage="FALSE">
      <xsd:simpleType>
        <xsd:restriction base="dms:Number">
          <xsd:maxInclusive value="100000"/>
          <xsd:minInclusive value="0"/>
        </xsd:restriction>
      </xsd:simpleType>
    </xsd:element>
    <xsd:element name="l72e792c8aea487288675f23b22524cf" ma:index="29" nillable="true" ma:taxonomy="true" ma:internalName="l72e792c8aea487288675f23b22524cf" ma:taxonomyFieldName="akh_language" ma:displayName="Language" ma:indexed="true" ma:readOnly="false" ma:default="" ma:fieldId="{572e792c-8aea-4872-8867-5f23b22524cf}" ma:sspId="2260f7ac-8f4b-4880-89cc-d49e8b667d92" ma:termSetId="8c61a2da-38b9-4c36-ad00-c56a67f0c5b9"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df272f11-b3ec-441e-83ca-9b5a1d85ad41}" ma:internalName="TaxCatchAll" ma:showField="CatchAllData" ma:web="9cd922f7-e497-46d2-8d23-2ed9c6c74fcb">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df272f11-b3ec-441e-83ca-9b5a1d85ad41}" ma:internalName="TaxCatchAllLabel" ma:readOnly="true" ma:showField="CatchAllDataLabel" ma:web="9cd922f7-e497-46d2-8d23-2ed9c6c74fcb">
      <xsd:complexType>
        <xsd:complexContent>
          <xsd:extension base="dms:MultiChoiceLookup">
            <xsd:sequence>
              <xsd:element name="Value" type="dms:Lookup" maxOccurs="unbounded" minOccurs="0" nillable="true"/>
            </xsd:sequence>
          </xsd:extension>
        </xsd:complexContent>
      </xsd:complexType>
    </xsd:element>
    <xsd:element name="ff59485901804b3490a38a07d5eb5b67" ma:index="33" nillable="true" ma:taxonomy="true" ma:internalName="ff59485901804b3490a38a07d5eb5b67" ma:taxonomyFieldName="internal_category" ma:displayName="Internal Category" ma:indexed="true" ma:readOnly="false" ma:default="" ma:fieldId="{ff594859-0180-4b34-90a3-8a07d5eb5b67}" ma:sspId="2260f7ac-8f4b-4880-89cc-d49e8b667d92" ma:termSetId="b61d9bc5-f380-47bd-9011-65e970a15565" ma:anchorId="00000000-0000-0000-0000-000000000000" ma:open="false" ma:isKeyword="false">
      <xsd:complexType>
        <xsd:sequence>
          <xsd:element ref="pc:Terms" minOccurs="0" maxOccurs="1"/>
        </xsd:sequence>
      </xsd:complexType>
    </xsd:element>
    <xsd:element name="d8b46ec2f01541bdafd41a9d665e6bbe" ma:index="35" nillable="true" ma:taxonomy="true" ma:internalName="d8b46ec2f01541bdafd41a9d665e6bbe" ma:taxonomyFieldName="health_specialty" ma:displayName="Health Specialty" ma:indexed="true" ma:readOnly="false" ma:default="" ma:fieldId="{d8b46ec2-f015-41bd-afd4-1a9d665e6bbe}" ma:sspId="2260f7ac-8f4b-4880-89cc-d49e8b667d92" ma:termSetId="9e2e3c49-caea-45d1-bccd-1ce728febba8" ma:anchorId="00000000-0000-0000-0000-000000000000" ma:open="false" ma:isKeyword="false">
      <xsd:complexType>
        <xsd:sequence>
          <xsd:element ref="pc:Terms" minOccurs="0" maxOccurs="1"/>
        </xsd:sequence>
      </xsd:complexType>
    </xsd:element>
    <xsd:element name="j78ee622070941189152346a31807c43" ma:index="37" nillable="true" ma:taxonomy="true" ma:internalName="j78ee622070941189152346a31807c43" ma:taxonomyFieldName="ages_stages" ma:displayName="Ages and Stages" ma:indexed="true" ma:readOnly="false" ma:default="" ma:fieldId="{378ee622-0709-4118-9152-346a31807c43}" ma:sspId="2260f7ac-8f4b-4880-89cc-d49e8b667d92" ma:termSetId="81efad60-ff82-4917-b6a4-ad8bf8c1ad68" ma:anchorId="00000000-0000-0000-0000-000000000000" ma:open="false" ma:isKeyword="false">
      <xsd:complexType>
        <xsd:sequence>
          <xsd:element ref="pc:Terms" minOccurs="0" maxOccurs="1"/>
        </xsd:sequence>
      </xsd:complexType>
    </xsd:element>
    <xsd:element name="pbd10492d13149d5adccfcc2efcdb7f6" ma:index="39" nillable="true" ma:taxonomy="true" ma:internalName="pbd10492d13149d5adccfcc2efcdb7f6" ma:taxonomyFieldName="body_parts" ma:displayName="Body Parts" ma:indexed="true" ma:readOnly="false" ma:default="" ma:fieldId="{9bd10492-d131-49d5-adcc-fcc2efcdb7f6}" ma:sspId="2260f7ac-8f4b-4880-89cc-d49e8b667d92" ma:termSetId="6e5ebf2e-03ac-4925-aa16-1c4f4e101dc2" ma:anchorId="00000000-0000-0000-0000-000000000000" ma:open="false" ma:isKeyword="false">
      <xsd:complexType>
        <xsd:sequence>
          <xsd:element ref="pc:Terms" minOccurs="0" maxOccurs="1"/>
        </xsd:sequence>
      </xsd:complexType>
    </xsd:element>
    <xsd:element name="eac6e4e8c07b4305befab9dfa9a73a33" ma:index="41" nillable="true" ma:taxonomy="true" ma:internalName="eac6e4e8c07b4305befab9dfa9a73a33" ma:taxonomyFieldName="body_system" ma:displayName="Body System" ma:indexed="true" ma:readOnly="false" ma:default="" ma:fieldId="{eac6e4e8-c07b-4305-befa-b9dfa9a73a33}" ma:sspId="2260f7ac-8f4b-4880-89cc-d49e8b667d92" ma:termSetId="0edbdde9-0de9-432c-9db6-1be430245311" ma:anchorId="00000000-0000-0000-0000-000000000000" ma:open="false" ma:isKeyword="false">
      <xsd:complexType>
        <xsd:sequence>
          <xsd:element ref="pc:Terms" minOccurs="0" maxOccurs="1"/>
        </xsd:sequence>
      </xsd:complexType>
    </xsd:element>
    <xsd:element name="nfe1dc220b5148feb9d24e1a4b64000b" ma:index="43" nillable="true" ma:taxonomy="true" ma:internalName="nfe1dc220b5148feb9d24e1a4b64000b" ma:taxonomyFieldName="asset_type" ma:displayName="Asset Type" ma:readOnly="false" ma:default="" ma:fieldId="{7fe1dc22-0b51-48fe-b9d2-4e1a4b64000b}" ma:taxonomyMulti="true" ma:sspId="2260f7ac-8f4b-4880-89cc-d49e8b667d92" ma:termSetId="674be577-9956-4e8c-a8b0-f7c0a69ba493" ma:anchorId="00000000-0000-0000-0000-000000000000" ma:open="false" ma:isKeyword="false">
      <xsd:complexType>
        <xsd:sequence>
          <xsd:element ref="pc:Terms" minOccurs="0" maxOccurs="1"/>
        </xsd:sequence>
      </xsd:complexType>
    </xsd:element>
    <xsd:element name="number_people" ma:index="45" nillable="true" ma:displayName="Number of People" ma:default="" ma:internalName="number_people">
      <xsd:simpleType>
        <xsd:restriction base="dms:Choice">
          <xsd:enumeration value="0"/>
          <xsd:enumeration value="1"/>
          <xsd:enumeration value="2"/>
          <xsd:enumeration value="3 or more"/>
          <xsd:enumeration value="Family"/>
        </xsd:restriction>
      </xsd:simpleType>
    </xsd:element>
    <xsd:element name="race" ma:index="46" nillable="true" ma:displayName="Ethnicity" ma:internalName="race">
      <xsd:complexType>
        <xsd:complexContent>
          <xsd:extension base="dms:MultiChoice">
            <xsd:sequence>
              <xsd:element name="Value" maxOccurs="unbounded" minOccurs="0" nillable="true">
                <xsd:simpleType>
                  <xsd:restriction base="dms:Choice">
                    <xsd:enumeration value="East Asian (Chinese/Filipino/Southeast Asian/Korean/Japanese)"/>
                    <xsd:enumeration value="Black (include African, Nigerian, and Somali)"/>
                    <xsd:enumeration value="Latin American (include Chilean, Costa Rican, and Mexican)"/>
                    <xsd:enumeration value="Arab/West Asian ( includes Egyptian, Kuwaiti, and Libyan, Afghan, Assyrian, and Iranian"/>
                    <xsd:enumeration value="South Asian (includes Bangladeshi, Punjabi, and Sri Lankan)"/>
                    <xsd:enumeration value="Caucasian"/>
                    <xsd:enumeration value="Aboriginal/Metis"/>
                    <xsd:enumeration value="Mixed ethnicity"/>
                    <xsd:enumeration value="Not visible"/>
                  </xsd:restriction>
                </xsd:simpleType>
              </xsd:element>
            </xsd:sequence>
          </xsd:extension>
        </xsd:complexContent>
      </xsd:complexType>
    </xsd:element>
    <xsd:element name="orientation" ma:index="47" nillable="true" ma:displayName="Orientation" ma:default="" ma:internalName="orientation">
      <xsd:simpleType>
        <xsd:restriction base="dms:Choice">
          <xsd:enumeration value="Landscape"/>
          <xsd:enumeration value="Portrait"/>
          <xsd:enumeration value="Square"/>
        </xsd:restriction>
      </xsd:simpleType>
    </xsd:element>
    <xsd:element name="source_file_location" ma:index="48" nillable="true" ma:displayName="Source File Location" ma:default="" ma:internalName="source_file_location">
      <xsd:simpleType>
        <xsd:restriction base="dms:Text"/>
      </xsd:simpleType>
    </xsd:element>
    <xsd:element name="original_source_filename" ma:index="49" nillable="true" ma:displayName="Original Source Filename" ma:default="" ma:internalName="original_source_filename">
      <xsd:simpleType>
        <xsd:restriction base="dms:Text"/>
      </xsd:simpleType>
    </xsd:element>
    <xsd:element name="Distinguishing_x0020_characteristics" ma:index="50" nillable="true" ma:displayName="Distinguishing characteristics" ma:internalName="Distinguishing_x0020_characteristics">
      <xsd:complexType>
        <xsd:complexContent>
          <xsd:extension base="dms:MultiChoice">
            <xsd:sequence>
              <xsd:element name="Value" maxOccurs="unbounded" minOccurs="0" nillable="true">
                <xsd:simpleType>
                  <xsd:restriction base="dms:Choice">
                    <xsd:enumeration value="Body difference"/>
                    <xsd:enumeration value="Assistive device (including mobility devices, glasses)"/>
                    <xsd:enumeration value="Medical device (e.g. dental braces, scoliosis brace)"/>
                    <xsd:enumeration value="Self expression"/>
                    <xsd:enumeration value="Family difference"/>
                  </xsd:restriction>
                </xsd:simpleType>
              </xsd:element>
            </xsd:sequence>
          </xsd:extension>
        </xsd:complexContent>
      </xsd:complexType>
    </xsd:element>
    <xsd:element name="Gender_x0020__x0028_AKH_x0029_" ma:index="51" nillable="true" ma:displayName="Gender (AKH)" ma:internalName="Gender_x0020__x0028_AKH_x0029_">
      <xsd:complexType>
        <xsd:complexContent>
          <xsd:extension base="dms:MultiChoice">
            <xsd:sequence>
              <xsd:element name="Value" maxOccurs="unbounded" minOccurs="0" nillable="true">
                <xsd:simpleType>
                  <xsd:restriction base="dms:Choice">
                    <xsd:enumeration value="Female"/>
                    <xsd:enumeration value="Male"/>
                  </xsd:restriction>
                </xsd:simpleType>
              </xsd:element>
            </xsd:sequence>
          </xsd:extension>
        </xsd:complexContent>
      </xsd:complexType>
    </xsd:element>
    <xsd:element name="FileNameText" ma:index="53" nillable="true" ma:displayName="FileNameText" ma:internalName="FileNameText">
      <xsd:simpleType>
        <xsd:restriction base="dms:Text">
          <xsd:maxLength value="255"/>
        </xsd:restriction>
      </xsd:simpleType>
    </xsd:element>
    <xsd:element name="_dlc_DocId" ma:index="55" nillable="true" ma:displayName="Document ID Value" ma:description="The value of the document ID assigned to this item." ma:internalName="_dlc_DocId" ma:readOnly="true">
      <xsd:simpleType>
        <xsd:restriction base="dms:Text"/>
      </xsd:simpleType>
    </xsd:element>
    <xsd:element name="_dlc_DocIdUrl" ma:index="5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56d5d7-d0fe-41b9-a6d4-6b71c87b7040" elementFormDefault="qualified">
    <xsd:import namespace="http://schemas.microsoft.com/office/2006/documentManagement/types"/>
    <xsd:import namespace="http://schemas.microsoft.com/office/infopath/2007/PartnerControls"/>
    <xsd:element name="temporary" ma:index="54" nillable="true" ma:displayName="temporary" ma:internalName="tempora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ientation xmlns="9cd922f7-e497-46d2-8d23-2ed9c6c74fcb" xsi:nil="true"/>
    <number_people xmlns="9cd922f7-e497-46d2-8d23-2ed9c6c74fcb" xsi:nil="true"/>
    <race xmlns="9cd922f7-e497-46d2-8d23-2ed9c6c74fcb"/>
    <source_file_location xmlns="9cd922f7-e497-46d2-8d23-2ed9c6c74fcb" xsi:nil="true"/>
    <FileNameText xmlns="9cd922f7-e497-46d2-8d23-2ed9c6c74fcb" xsi:nil="true"/>
    <eac6e4e8c07b4305befab9dfa9a73a33 xmlns="9cd922f7-e497-46d2-8d23-2ed9c6c74fcb">
      <Terms xmlns="http://schemas.microsoft.com/office/infopath/2007/PartnerControls"/>
    </eac6e4e8c07b4305befab9dfa9a73a33>
    <_dlc_DocId xmlns="9cd922f7-e497-46d2-8d23-2ed9c6c74fcb">U33ATJC2PTAC-2058841589-11451</_dlc_DocId>
    <d8b46ec2f01541bdafd41a9d665e6bbe xmlns="9cd922f7-e497-46d2-8d23-2ed9c6c74fcb">
      <Terms xmlns="http://schemas.microsoft.com/office/infopath/2007/PartnerControls">
        <TermInfo xmlns="http://schemas.microsoft.com/office/infopath/2007/PartnerControls">
          <TermName xmlns="http://schemas.microsoft.com/office/infopath/2007/PartnerControls">Pain/Anaesthesia</TermName>
          <TermId xmlns="http://schemas.microsoft.com/office/infopath/2007/PartnerControls">909b7b12-d3d2-486b-8a8b-a099b6097d64</TermId>
        </TermInfo>
      </Terms>
    </d8b46ec2f01541bdafd41a9d665e6bbe>
    <Gender_x0020__x0028_AKH_x0029_ xmlns="9cd922f7-e497-46d2-8d23-2ed9c6c74fcb"/>
    <l72e792c8aea487288675f23b22524cf xmlns="9cd922f7-e497-46d2-8d23-2ed9c6c74fcb">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7cabad2d-5557-45e3-a136-df0d0a61438c</TermId>
        </TermInfo>
      </Terms>
    </l72e792c8aea487288675f23b22524cf>
    <SeoRobotsNoIndex xmlns="http://schemas.microsoft.com/sharepoint/v3" xsi:nil="true"/>
    <wic_System_Copyright xmlns="http://schemas.microsoft.com/sharepoint/v3/fields" xsi:nil="true"/>
    <related_asset_ID xmlns="9cd922f7-e497-46d2-8d23-2ed9c6c74fcb" xsi:nil="true"/>
    <TaxCatchAll xmlns="9cd922f7-e497-46d2-8d23-2ed9c6c74fcb">
      <Value>20</Value>
      <Value>60</Value>
    </TaxCatchAll>
    <ImageCreateDate xmlns="6E56D5D7-D0FE-41B9-A6D4-6B71C87B7040" xsi:nil="true"/>
    <j78ee622070941189152346a31807c43 xmlns="9cd922f7-e497-46d2-8d23-2ed9c6c74fcb">
      <Terms xmlns="http://schemas.microsoft.com/office/infopath/2007/PartnerControls"/>
    </j78ee622070941189152346a31807c43>
    <ff59485901804b3490a38a07d5eb5b67 xmlns="9cd922f7-e497-46d2-8d23-2ed9c6c74fcb">
      <Terms xmlns="http://schemas.microsoft.com/office/infopath/2007/PartnerControls"/>
    </ff59485901804b3490a38a07d5eb5b67>
    <temporary xmlns="6e56d5d7-d0fe-41b9-a6d4-6b71c87b7040" xsi:nil="true"/>
    <original_source_filename xmlns="9cd922f7-e497-46d2-8d23-2ed9c6c74fcb" xsi:nil="true"/>
    <content_ID xmlns="9cd922f7-e497-46d2-8d23-2ed9c6c74fcb" xsi:nil="true"/>
    <PublishingIsFurlPage xmlns="http://schemas.microsoft.com/sharepoint/v3">false</PublishingIsFurlPage>
    <pbd10492d13149d5adccfcc2efcdb7f6 xmlns="9cd922f7-e497-46d2-8d23-2ed9c6c74fcb">
      <Terms xmlns="http://schemas.microsoft.com/office/infopath/2007/PartnerControls"/>
    </pbd10492d13149d5adccfcc2efcdb7f6>
    <nfe1dc220b5148feb9d24e1a4b64000b xmlns="9cd922f7-e497-46d2-8d23-2ed9c6c74fcb">
      <Terms xmlns="http://schemas.microsoft.com/office/infopath/2007/PartnerControls"/>
    </nfe1dc220b5148feb9d24e1a4b64000b>
    <_dlc_DocIdUrl xmlns="9cd922f7-e497-46d2-8d23-2ed9c6c74fcb">
      <Url>https://assets.aboutkidshealth.ca/_layouts/15/DocIdRedir.aspx?ID=U33ATJC2PTAC-2058841589-11451</Url>
      <Description>U33ATJC2PTAC-2058841589-11451</Description>
    </_dlc_DocIdUrl>
    <Distinguishing_x0020_characteristics xmlns="9cd922f7-e497-46d2-8d23-2ed9c6c74fcb"/>
  </documentManagement>
</p:properties>
</file>

<file path=customXml/itemProps1.xml><?xml version="1.0" encoding="utf-8"?>
<ds:datastoreItem xmlns:ds="http://schemas.openxmlformats.org/officeDocument/2006/customXml" ds:itemID="{0DB19433-F21B-4F4D-A979-26E206952529}"/>
</file>

<file path=customXml/itemProps2.xml><?xml version="1.0" encoding="utf-8"?>
<ds:datastoreItem xmlns:ds="http://schemas.openxmlformats.org/officeDocument/2006/customXml" ds:itemID="{5756E447-6C87-4E7B-8262-80A1F1C015C8}"/>
</file>

<file path=customXml/itemProps3.xml><?xml version="1.0" encoding="utf-8"?>
<ds:datastoreItem xmlns:ds="http://schemas.openxmlformats.org/officeDocument/2006/customXml" ds:itemID="{76896F4E-2477-4668-94CA-15B3ABCB63FB}"/>
</file>

<file path=customXml/itemProps4.xml><?xml version="1.0" encoding="utf-8"?>
<ds:datastoreItem xmlns:ds="http://schemas.openxmlformats.org/officeDocument/2006/customXml" ds:itemID="{E1F51718-5AD3-4D94-A2EB-90805834B176}"/>
</file>

<file path=docProps/app.xml><?xml version="1.0" encoding="utf-8"?>
<Properties xmlns="http://schemas.openxmlformats.org/officeDocument/2006/extended-properties" xmlns:vt="http://schemas.openxmlformats.org/officeDocument/2006/docPropsVTypes">
  <Template>Normal.dotm</Template>
  <TotalTime>26</TotalTime>
  <Pages>7</Pages>
  <Words>1635</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CARD_Client_Surveys</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CARD Client Surveys FR</dc:title>
  <dc:creator>Anna Taddio</dc:creator>
  <cp:keywords>CARD, Immunization, Vaccination, Vaccine</cp:keywords>
  <dc:description/>
  <cp:lastModifiedBy>Nicholyn Selvanayagam</cp:lastModifiedBy>
  <cp:revision>4</cp:revision>
  <cp:lastPrinted>2022-10-20T17:11:00Z</cp:lastPrinted>
  <dcterms:created xsi:type="dcterms:W3CDTF">2023-05-12T19:14:00Z</dcterms:created>
  <dcterms:modified xsi:type="dcterms:W3CDTF">2023-05-31T15:55:00Z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Acrobat PDFMaker 17 for Word</vt:lpwstr>
  </property>
  <property fmtid="{D5CDD505-2E9C-101B-9397-08002B2CF9AE}" pid="4" name="GrammarlyDocumentId">
    <vt:lpwstr>eb40ca78c3d53d9528d8f64aba85eccdc09d697edb4c7451c56681ca596a8ba3</vt:lpwstr>
  </property>
  <property fmtid="{D5CDD505-2E9C-101B-9397-08002B2CF9AE}" pid="5" name="LastSaved">
    <vt:filetime>2019-03-21T00:00:00Z</vt:filetime>
  </property>
  <property fmtid="{D5CDD505-2E9C-101B-9397-08002B2CF9AE}" pid="6" name="body_parts">
    <vt:lpwstr/>
  </property>
  <property fmtid="{D5CDD505-2E9C-101B-9397-08002B2CF9AE}" pid="7" name="ages_stages">
    <vt:lpwstr/>
  </property>
  <property fmtid="{D5CDD505-2E9C-101B-9397-08002B2CF9AE}" pid="8" name="body_system">
    <vt:lpwstr/>
  </property>
  <property fmtid="{D5CDD505-2E9C-101B-9397-08002B2CF9AE}" pid="9" name="ContentTypeId">
    <vt:lpwstr>0x0101009148F5A04DDD49CBA7127AADA5FB792B00AADE34325A8B49CDA8BB4DB53328F2140007E57FBF81A91145A4C4A51DFABD9735002F0853C0A08A5D4A9CB604AFC339F627</vt:lpwstr>
  </property>
  <property fmtid="{D5CDD505-2E9C-101B-9397-08002B2CF9AE}" pid="10" name="internal_category">
    <vt:lpwstr/>
  </property>
  <property fmtid="{D5CDD505-2E9C-101B-9397-08002B2CF9AE}" pid="11" name="health_specialty">
    <vt:lpwstr>60;#Pain/Anaesthesia|909b7b12-d3d2-486b-8a8b-a099b6097d64</vt:lpwstr>
  </property>
  <property fmtid="{D5CDD505-2E9C-101B-9397-08002B2CF9AE}" pid="12" name="_dlc_DocIdItemGuid">
    <vt:lpwstr>8fa5d941-19f3-4e04-8211-df192c6c6ebb</vt:lpwstr>
  </property>
  <property fmtid="{D5CDD505-2E9C-101B-9397-08002B2CF9AE}" pid="13" name="akh_language">
    <vt:lpwstr>20;#French|7cabad2d-5557-45e3-a136-df0d0a61438c</vt:lpwstr>
  </property>
  <property fmtid="{D5CDD505-2E9C-101B-9397-08002B2CF9AE}" pid="14" name="asset_type">
    <vt:lpwstr/>
  </property>
</Properties>
</file>